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C5B43" w14:textId="77777777"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755E95D" w14:textId="77777777" w:rsidR="007B1B88" w:rsidRPr="00654A8F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06253419" wp14:editId="5C4C64A5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E66E5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423425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B3E11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ACEE3A8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E0075C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2B333A6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5FD157EC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D26D2DF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574A28E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768D1100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1CD23107" w14:textId="76C4A440" w:rsidR="008609E9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>
        <w:rPr>
          <w:rFonts w:ascii="Garamond" w:hAnsi="Garamond"/>
          <w:b/>
          <w:color w:val="000000"/>
          <w:sz w:val="36"/>
          <w:szCs w:val="36"/>
        </w:rPr>
        <w:t>zakresie dyżurów l</w:t>
      </w:r>
      <w:r w:rsidR="00485BE6">
        <w:rPr>
          <w:rFonts w:ascii="Garamond" w:hAnsi="Garamond"/>
          <w:b/>
          <w:color w:val="000000"/>
          <w:sz w:val="36"/>
          <w:szCs w:val="36"/>
        </w:rPr>
        <w:t xml:space="preserve">ekarskich </w:t>
      </w:r>
      <w:r w:rsidR="004B2E27">
        <w:rPr>
          <w:rFonts w:ascii="Garamond" w:hAnsi="Garamond"/>
          <w:b/>
          <w:color w:val="000000"/>
          <w:sz w:val="36"/>
          <w:szCs w:val="36"/>
        </w:rPr>
        <w:t>w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 Oddziale Klinicznym Nefrologii</w:t>
      </w:r>
      <w:r w:rsidR="00973662">
        <w:rPr>
          <w:rFonts w:ascii="Garamond" w:hAnsi="Garamond"/>
          <w:b/>
          <w:color w:val="000000"/>
          <w:sz w:val="36"/>
          <w:szCs w:val="36"/>
        </w:rPr>
        <w:t>,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 Dializoterapii </w:t>
      </w:r>
      <w:r w:rsidR="00973662">
        <w:rPr>
          <w:rFonts w:ascii="Garamond" w:hAnsi="Garamond"/>
          <w:b/>
          <w:color w:val="000000"/>
          <w:sz w:val="36"/>
          <w:szCs w:val="36"/>
        </w:rPr>
        <w:br/>
        <w:t xml:space="preserve">i Transplantologii </w:t>
      </w:r>
      <w:r w:rsidR="0076267E">
        <w:rPr>
          <w:rFonts w:ascii="Garamond" w:hAnsi="Garamond"/>
          <w:b/>
          <w:color w:val="000000"/>
          <w:sz w:val="36"/>
          <w:szCs w:val="36"/>
        </w:rPr>
        <w:t xml:space="preserve">oraz Stacji Dializ </w:t>
      </w:r>
      <w:r w:rsidR="00862B2C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14:paraId="46AF8F1E" w14:textId="77777777" w:rsidR="00A26A26" w:rsidRPr="00654A8F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14:paraId="581246D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358BB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3EAA6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C1B011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306800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B69E20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81233A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D54CEE8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992856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159D1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93728F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42B170B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141FEB53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279378F7" w14:textId="77777777" w:rsidR="00431C0D" w:rsidRPr="00654A8F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F945CD7" w14:textId="77777777"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9BA9E63" w14:textId="77777777"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675B2696" w14:textId="77777777"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6A31137B" w14:textId="77777777" w:rsidR="00973662" w:rsidRDefault="00973662" w:rsidP="00973662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973662">
        <w:rPr>
          <w:rFonts w:ascii="Garamond" w:hAnsi="Garamond"/>
          <w:b/>
          <w:color w:val="000000"/>
          <w:sz w:val="24"/>
          <w:szCs w:val="24"/>
        </w:rPr>
        <w:t>DZPR.424.6.2022</w:t>
      </w:r>
    </w:p>
    <w:p w14:paraId="2EE4348A" w14:textId="77777777"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03C06921" w14:textId="77777777"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078DC60C" w14:textId="0FF55A30"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973662">
        <w:rPr>
          <w:rFonts w:ascii="Garamond" w:hAnsi="Garamond"/>
          <w:color w:val="000000"/>
          <w:sz w:val="24"/>
          <w:szCs w:val="24"/>
        </w:rPr>
        <w:t>2022</w:t>
      </w:r>
    </w:p>
    <w:p w14:paraId="75678B86" w14:textId="77777777" w:rsidR="00973662" w:rsidRPr="00973662" w:rsidRDefault="00973662" w:rsidP="007B1B88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A30F7C2" w14:textId="28278C8C"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973662">
        <w:rPr>
          <w:rFonts w:ascii="Garamond" w:hAnsi="Garamond"/>
          <w:b/>
          <w:i/>
          <w:color w:val="000000"/>
          <w:sz w:val="24"/>
          <w:szCs w:val="24"/>
        </w:rPr>
        <w:t xml:space="preserve">styczeń 2022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739DABF5" w14:textId="77777777"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2DAD815" w14:textId="77777777"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0A05DB2" w14:textId="77777777" w:rsidR="00862B2C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33734C2" w14:textId="77777777"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37EFBEB5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14:paraId="0374037E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4B6B52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050F588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7CE8441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589E0FA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4588CBE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C046611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3FCC76A3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21F02A9A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159F1231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28996C7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436A13E1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5789726F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4EF7E20B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16A7920C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359A85DD" w14:textId="77777777" w:rsidR="00485BE6" w:rsidRPr="00AF787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040E4F46" w14:textId="3BB19AD2" w:rsidR="00AF787A" w:rsidRPr="00AF787A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ży przez to rozumieć Oddział Kliniczny </w:t>
      </w:r>
      <w:r w:rsidR="00973662">
        <w:rPr>
          <w:rFonts w:ascii="Garamond" w:hAnsi="Garamond"/>
          <w:bCs/>
          <w:color w:val="000000"/>
          <w:sz w:val="24"/>
          <w:szCs w:val="24"/>
        </w:rPr>
        <w:t>Nefrologii, Dializoterapii i Transplantologii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Krakowie,</w:t>
      </w:r>
    </w:p>
    <w:p w14:paraId="3403D7B1" w14:textId="712DDB26" w:rsidR="00AF787A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Kierowniku Oddziału - </w:t>
      </w:r>
      <w:r w:rsidRPr="00AF787A">
        <w:rPr>
          <w:rFonts w:ascii="Garamond" w:hAnsi="Garamond"/>
          <w:bCs/>
          <w:color w:val="000000"/>
          <w:sz w:val="24"/>
          <w:szCs w:val="24"/>
        </w:rPr>
        <w:t xml:space="preserve">należy przez to rozumieć 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Kierownika Oddziału Klinicznego </w:t>
      </w:r>
      <w:r w:rsidR="00973662">
        <w:rPr>
          <w:rFonts w:ascii="Garamond" w:hAnsi="Garamond"/>
          <w:bCs/>
          <w:color w:val="000000"/>
          <w:sz w:val="24"/>
          <w:szCs w:val="24"/>
        </w:rPr>
        <w:t>Nefrologii, Dializoterapii i Transplantologii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Krakowie,</w:t>
      </w:r>
    </w:p>
    <w:p w14:paraId="12768209" w14:textId="534FE2EB" w:rsidR="00C14A8F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B61202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ału - należy przez to rozumieć Koordynatora Oddziału Klinicznego </w:t>
      </w:r>
      <w:r w:rsidR="00973662">
        <w:rPr>
          <w:rFonts w:ascii="Garamond" w:hAnsi="Garamond"/>
          <w:bCs/>
          <w:color w:val="000000"/>
          <w:sz w:val="24"/>
          <w:szCs w:val="24"/>
        </w:rPr>
        <w:t>Nefrologii, Dializoterapii i Transplantologii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</w:t>
      </w:r>
    </w:p>
    <w:p w14:paraId="676759DA" w14:textId="77777777" w:rsidR="00B61202" w:rsidRDefault="00C14A8F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SOR – należy przez to rozumieć Szpitalny Oddział Ratunkowy Szpitala Uniwersyteckiego w Krakowie</w:t>
      </w:r>
      <w:r w:rsidR="00862B2C">
        <w:rPr>
          <w:rFonts w:ascii="Garamond" w:hAnsi="Garamond"/>
          <w:bCs/>
          <w:color w:val="000000"/>
          <w:sz w:val="24"/>
          <w:szCs w:val="24"/>
        </w:rPr>
        <w:t>,</w:t>
      </w:r>
    </w:p>
    <w:p w14:paraId="02EEDE16" w14:textId="77777777" w:rsidR="00C14A8F" w:rsidRPr="00B61202" w:rsidRDefault="00C14A8F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Stacji Dializ – należy przez to rozumieć Stację Dializ Szpitala Uniwersyteckiego w Krakowie,</w:t>
      </w:r>
    </w:p>
    <w:p w14:paraId="20CA95F6" w14:textId="77777777" w:rsidR="00847AEC" w:rsidRPr="00B61202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B61202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14:paraId="16E7B90B" w14:textId="77777777" w:rsidR="00847AEC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52B287BA" w14:textId="77777777" w:rsidR="00AF787A" w:rsidRPr="00AF787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260DD545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14:paraId="7BBB84B7" w14:textId="77777777" w:rsidR="00B76C8A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>
        <w:rPr>
          <w:rFonts w:ascii="Garamond" w:hAnsi="Garamond"/>
          <w:color w:val="000000"/>
          <w:sz w:val="24"/>
          <w:szCs w:val="24"/>
        </w:rPr>
        <w:t xml:space="preserve">waną w budynku </w:t>
      </w:r>
      <w:r>
        <w:rPr>
          <w:rFonts w:ascii="Garamond" w:hAnsi="Garamond"/>
          <w:color w:val="000000"/>
          <w:sz w:val="24"/>
          <w:szCs w:val="24"/>
        </w:rPr>
        <w:t>przy ul. Kopernika 36</w:t>
      </w:r>
      <w:r w:rsidR="00862B2C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</w:t>
      </w:r>
    </w:p>
    <w:p w14:paraId="63DF59B6" w14:textId="77777777" w:rsidR="00076A4F" w:rsidRP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85BE6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>
        <w:rPr>
          <w:rFonts w:ascii="Garamond" w:hAnsi="Garamond"/>
          <w:color w:val="000000"/>
          <w:sz w:val="24"/>
          <w:szCs w:val="24"/>
        </w:rPr>
        <w:tab/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>cznik</w:t>
      </w:r>
      <w:r w:rsidR="0076267E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14:paraId="0A81976D" w14:textId="77777777" w:rsidR="007B1B88" w:rsidRPr="00654A8F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289AF130" w14:textId="77777777" w:rsidR="00031E88" w:rsidRDefault="00031E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B2387F1" w14:textId="77777777"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D2309A8" w14:textId="77777777"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4365B75" w14:textId="77777777"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A13AB1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2F97832C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290057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4A2DFE25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617BA476" w14:textId="77777777" w:rsidR="007334F0" w:rsidRDefault="00F1007B" w:rsidP="000734F3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C956CC" w:rsidRPr="00654A8F">
        <w:rPr>
          <w:rFonts w:ascii="Garamond" w:hAnsi="Garamond"/>
          <w:color w:val="000000"/>
          <w:spacing w:val="1"/>
          <w:sz w:val="24"/>
          <w:szCs w:val="24"/>
        </w:rPr>
        <w:t xml:space="preserve">  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 zakresie pełnienia dyżurów lekarskich </w:t>
      </w:r>
      <w:r w:rsidR="0076267E">
        <w:rPr>
          <w:rFonts w:ascii="Garamond" w:hAnsi="Garamond"/>
          <w:color w:val="000000"/>
          <w:sz w:val="24"/>
          <w:szCs w:val="24"/>
        </w:rPr>
        <w:t>w Oddziale oraz Stacji Dializ.</w:t>
      </w:r>
    </w:p>
    <w:p w14:paraId="5F612698" w14:textId="77777777"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D128C5B" w14:textId="77777777" w:rsidR="00862B2C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B9F518E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6A088DE6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5389E2C" w14:textId="225E08DD" w:rsidR="00485BE6" w:rsidRDefault="004B5699" w:rsidP="00C76561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="00D85C99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>
        <w:rPr>
          <w:rFonts w:ascii="Garamond" w:hAnsi="Garamond"/>
          <w:color w:val="000000"/>
          <w:sz w:val="24"/>
          <w:szCs w:val="24"/>
        </w:rPr>
        <w:t xml:space="preserve"> Z</w:t>
      </w:r>
      <w:r w:rsidR="00485BE6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>
        <w:rPr>
          <w:rFonts w:ascii="Garamond" w:hAnsi="Garamond"/>
          <w:color w:val="000000"/>
          <w:sz w:val="24"/>
          <w:szCs w:val="24"/>
        </w:rPr>
        <w:t xml:space="preserve"> </w:t>
      </w:r>
      <w:r w:rsidR="007B70A4">
        <w:rPr>
          <w:rFonts w:ascii="Garamond" w:hAnsi="Garamond"/>
          <w:color w:val="000000"/>
          <w:sz w:val="24"/>
          <w:szCs w:val="24"/>
        </w:rPr>
        <w:t>dyżurów</w:t>
      </w:r>
      <w:r w:rsidR="007334F0">
        <w:rPr>
          <w:rFonts w:ascii="Garamond" w:hAnsi="Garamond"/>
          <w:color w:val="000000"/>
          <w:sz w:val="24"/>
          <w:szCs w:val="24"/>
        </w:rPr>
        <w:t xml:space="preserve"> lekarskich</w:t>
      </w:r>
      <w:r w:rsidR="00862B2C">
        <w:rPr>
          <w:rFonts w:ascii="Garamond" w:hAnsi="Garamond"/>
          <w:color w:val="000000"/>
          <w:sz w:val="24"/>
          <w:szCs w:val="24"/>
        </w:rPr>
        <w:t xml:space="preserve"> w Szpitalu Uniwersyteckim w Krakowie, ze szczególnym uwzględnieniem Oddziału Kliniczn</w:t>
      </w:r>
      <w:r w:rsidR="0076267E">
        <w:rPr>
          <w:rFonts w:ascii="Garamond" w:hAnsi="Garamond"/>
          <w:color w:val="000000"/>
          <w:sz w:val="24"/>
          <w:szCs w:val="24"/>
        </w:rPr>
        <w:t xml:space="preserve">ego </w:t>
      </w:r>
      <w:r w:rsidR="00973662">
        <w:rPr>
          <w:rFonts w:ascii="Garamond" w:hAnsi="Garamond"/>
          <w:color w:val="000000"/>
          <w:sz w:val="24"/>
          <w:szCs w:val="24"/>
        </w:rPr>
        <w:t>Nefrologii, Dializoterapii i Transplantologii</w:t>
      </w:r>
      <w:r w:rsidR="0076267E">
        <w:rPr>
          <w:rFonts w:ascii="Garamond" w:hAnsi="Garamond"/>
          <w:color w:val="000000"/>
          <w:sz w:val="24"/>
          <w:szCs w:val="24"/>
        </w:rPr>
        <w:t xml:space="preserve"> oraz Stacji Dializ Szpitala Uniwersyteckiego w Krakowie.</w:t>
      </w:r>
    </w:p>
    <w:p w14:paraId="4818F439" w14:textId="77777777" w:rsidR="00862B2C" w:rsidRDefault="00862B2C" w:rsidP="00862B2C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005DFA50" w14:textId="77777777" w:rsidR="00F11017" w:rsidRPr="00F11017" w:rsidRDefault="00F11017" w:rsidP="00F11017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F11017">
        <w:rPr>
          <w:rFonts w:ascii="Garamond" w:hAnsi="Garamond"/>
          <w:color w:val="000000"/>
          <w:sz w:val="24"/>
          <w:szCs w:val="24"/>
        </w:rPr>
        <w:t xml:space="preserve">Poza dyżurami </w:t>
      </w:r>
      <w:r w:rsidR="00C14A8F">
        <w:rPr>
          <w:rFonts w:ascii="Garamond" w:hAnsi="Garamond"/>
          <w:color w:val="000000"/>
          <w:sz w:val="24"/>
          <w:szCs w:val="24"/>
        </w:rPr>
        <w:t xml:space="preserve">lekarskimi, </w:t>
      </w:r>
      <w:r w:rsidRPr="00F11017">
        <w:rPr>
          <w:rFonts w:ascii="Garamond" w:hAnsi="Garamond"/>
          <w:color w:val="000000"/>
          <w:sz w:val="24"/>
          <w:szCs w:val="24"/>
        </w:rPr>
        <w:t>zakres świadczeń oraz obowiązki Przyjmującego Zamówienie obejmują:</w:t>
      </w:r>
    </w:p>
    <w:p w14:paraId="30588D1B" w14:textId="77777777" w:rsidR="00F11017" w:rsidRPr="00F11017" w:rsidRDefault="00F11017" w:rsidP="00F11017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F11017">
        <w:rPr>
          <w:rFonts w:ascii="Garamond" w:hAnsi="Garamond"/>
          <w:color w:val="000000"/>
          <w:sz w:val="24"/>
          <w:szCs w:val="24"/>
        </w:rPr>
        <w:t>a.</w:t>
      </w:r>
      <w:r w:rsidRPr="00F11017">
        <w:rPr>
          <w:rFonts w:ascii="Garamond" w:hAnsi="Garamond"/>
          <w:color w:val="000000"/>
          <w:sz w:val="24"/>
          <w:szCs w:val="24"/>
        </w:rPr>
        <w:tab/>
        <w:t>nadzór i aktywny udział w realizowaniu świadczeń zdrowotnych w obrębie</w:t>
      </w:r>
      <w:r>
        <w:rPr>
          <w:rFonts w:ascii="Garamond" w:hAnsi="Garamond"/>
          <w:color w:val="000000"/>
          <w:sz w:val="24"/>
          <w:szCs w:val="24"/>
        </w:rPr>
        <w:t xml:space="preserve"> Oddziału</w:t>
      </w:r>
      <w:r w:rsidRPr="00F11017">
        <w:rPr>
          <w:rFonts w:ascii="Garamond" w:hAnsi="Garamond"/>
          <w:color w:val="000000"/>
          <w:sz w:val="24"/>
          <w:szCs w:val="24"/>
        </w:rPr>
        <w:t>,</w:t>
      </w:r>
    </w:p>
    <w:p w14:paraId="502A0792" w14:textId="77777777" w:rsidR="00C14A8F" w:rsidRPr="00C14A8F" w:rsidRDefault="00F11017" w:rsidP="00C14A8F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F11017">
        <w:rPr>
          <w:rFonts w:ascii="Garamond" w:hAnsi="Garamond"/>
          <w:color w:val="000000"/>
          <w:sz w:val="24"/>
          <w:szCs w:val="24"/>
        </w:rPr>
        <w:t>b.</w:t>
      </w:r>
      <w:r w:rsidRPr="00F11017">
        <w:rPr>
          <w:rFonts w:ascii="Garamond" w:hAnsi="Garamond"/>
          <w:color w:val="000000"/>
          <w:sz w:val="24"/>
          <w:szCs w:val="24"/>
        </w:rPr>
        <w:tab/>
      </w:r>
      <w:r w:rsidR="00C14A8F" w:rsidRPr="00C14A8F">
        <w:rPr>
          <w:rFonts w:ascii="Garamond" w:hAnsi="Garamond"/>
          <w:color w:val="000000"/>
          <w:sz w:val="24"/>
          <w:szCs w:val="24"/>
        </w:rPr>
        <w:t xml:space="preserve">wykonywanie dializ lub plazmaferez poza Oddziałem w </w:t>
      </w:r>
      <w:r w:rsidR="005F055A">
        <w:rPr>
          <w:rFonts w:ascii="Garamond" w:hAnsi="Garamond"/>
          <w:color w:val="000000"/>
          <w:sz w:val="24"/>
          <w:szCs w:val="24"/>
        </w:rPr>
        <w:t xml:space="preserve">innych </w:t>
      </w:r>
      <w:r w:rsidR="00C14A8F" w:rsidRPr="00C14A8F">
        <w:rPr>
          <w:rFonts w:ascii="Garamond" w:hAnsi="Garamond"/>
          <w:color w:val="000000"/>
          <w:sz w:val="24"/>
          <w:szCs w:val="24"/>
        </w:rPr>
        <w:t>komórkach organizacyjnych Udzielającego Zamówienie</w:t>
      </w:r>
      <w:r w:rsidR="005F055A">
        <w:rPr>
          <w:rFonts w:ascii="Garamond" w:hAnsi="Garamond"/>
          <w:color w:val="000000"/>
          <w:sz w:val="24"/>
          <w:szCs w:val="24"/>
        </w:rPr>
        <w:t>, zlokalizowanych przy ul. Jakubowskiego 2 w Krakowie</w:t>
      </w:r>
      <w:r w:rsidR="00C14A8F" w:rsidRPr="00C14A8F">
        <w:rPr>
          <w:rFonts w:ascii="Garamond" w:hAnsi="Garamond"/>
          <w:color w:val="000000"/>
          <w:sz w:val="24"/>
          <w:szCs w:val="24"/>
        </w:rPr>
        <w:t>,</w:t>
      </w:r>
    </w:p>
    <w:p w14:paraId="77714E31" w14:textId="77777777" w:rsidR="005F055A" w:rsidRDefault="00C14A8F" w:rsidP="00C14A8F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c. </w:t>
      </w:r>
      <w:r w:rsidR="005F055A">
        <w:rPr>
          <w:rFonts w:ascii="Garamond" w:hAnsi="Garamond"/>
          <w:color w:val="000000"/>
          <w:sz w:val="24"/>
          <w:szCs w:val="24"/>
        </w:rPr>
        <w:t>wykonywanie dializ wyjazdowych lub plazmaferez w innych komórkach organizacyjnych Udzielającego Zamówienie, znajdujących się poza lokalizacją przy ul. Jakubowskiego 2 w Krakowie,</w:t>
      </w:r>
    </w:p>
    <w:p w14:paraId="50D1AC0E" w14:textId="77777777" w:rsidR="00F11017" w:rsidRPr="00F11017" w:rsidRDefault="005F055A" w:rsidP="00C14A8F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d. </w:t>
      </w:r>
      <w:r w:rsidR="00F11017" w:rsidRPr="00F11017">
        <w:rPr>
          <w:rFonts w:ascii="Garamond" w:hAnsi="Garamond"/>
          <w:color w:val="000000"/>
          <w:sz w:val="24"/>
          <w:szCs w:val="24"/>
        </w:rPr>
        <w:t>wykonywanie dializ wyjazdowych lub plazmaferez na wezwanie jednostek innych niż Udzielający Zamówienie,</w:t>
      </w:r>
    </w:p>
    <w:p w14:paraId="16C2717A" w14:textId="77777777" w:rsidR="00F11017" w:rsidRPr="00F11017" w:rsidRDefault="005F055A" w:rsidP="00F11017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e</w:t>
      </w:r>
      <w:r w:rsidR="00F11017" w:rsidRPr="00F11017">
        <w:rPr>
          <w:rFonts w:ascii="Garamond" w:hAnsi="Garamond"/>
          <w:color w:val="000000"/>
          <w:sz w:val="24"/>
          <w:szCs w:val="24"/>
        </w:rPr>
        <w:t>.</w:t>
      </w:r>
      <w:r w:rsidR="00F11017" w:rsidRPr="00F11017">
        <w:rPr>
          <w:rFonts w:ascii="Garamond" w:hAnsi="Garamond"/>
          <w:color w:val="000000"/>
          <w:sz w:val="24"/>
          <w:szCs w:val="24"/>
        </w:rPr>
        <w:tab/>
        <w:t>przygotowywanie i wysyłanie pacjentów do przeszczepu w razie wezwania do prz</w:t>
      </w:r>
      <w:r w:rsidR="00F11017">
        <w:rPr>
          <w:rFonts w:ascii="Garamond" w:hAnsi="Garamond"/>
          <w:color w:val="000000"/>
          <w:sz w:val="24"/>
          <w:szCs w:val="24"/>
        </w:rPr>
        <w:t xml:space="preserve">eszczepu na zewnątrz poza komórki organizacyjne </w:t>
      </w:r>
      <w:r w:rsidR="00F11017" w:rsidRPr="00F11017">
        <w:rPr>
          <w:rFonts w:ascii="Garamond" w:hAnsi="Garamond"/>
          <w:color w:val="000000"/>
          <w:sz w:val="24"/>
          <w:szCs w:val="24"/>
        </w:rPr>
        <w:t>Udzielającego Zamówienie,</w:t>
      </w:r>
    </w:p>
    <w:p w14:paraId="3C88075F" w14:textId="77777777" w:rsidR="00F11017" w:rsidRPr="00F11017" w:rsidRDefault="005F055A" w:rsidP="00F11017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f</w:t>
      </w:r>
      <w:r w:rsidR="00F11017" w:rsidRPr="00F11017">
        <w:rPr>
          <w:rFonts w:ascii="Garamond" w:hAnsi="Garamond"/>
          <w:color w:val="000000"/>
          <w:sz w:val="24"/>
          <w:szCs w:val="24"/>
        </w:rPr>
        <w:t>.</w:t>
      </w:r>
      <w:r w:rsidR="00F11017" w:rsidRPr="00F11017">
        <w:rPr>
          <w:rFonts w:ascii="Garamond" w:hAnsi="Garamond"/>
          <w:color w:val="000000"/>
          <w:sz w:val="24"/>
          <w:szCs w:val="24"/>
        </w:rPr>
        <w:tab/>
      </w:r>
      <w:r w:rsidR="00F11017">
        <w:rPr>
          <w:rFonts w:ascii="Garamond" w:hAnsi="Garamond"/>
          <w:color w:val="000000"/>
          <w:sz w:val="24"/>
          <w:szCs w:val="24"/>
        </w:rPr>
        <w:t xml:space="preserve">ścisłą współpracę z lekarzem dyżurującym w </w:t>
      </w:r>
      <w:r w:rsidR="00C14A8F">
        <w:rPr>
          <w:rFonts w:ascii="Garamond" w:hAnsi="Garamond"/>
          <w:color w:val="000000"/>
          <w:sz w:val="24"/>
          <w:szCs w:val="24"/>
        </w:rPr>
        <w:t xml:space="preserve">SOR Udzielającego Zamówienie, w tym w zakresie współpracy w zabezpieczaniu miejsc dla pacjentów poprzez ich dyslokację przy uwzględnieniu </w:t>
      </w:r>
      <w:r w:rsidR="00403826">
        <w:rPr>
          <w:rFonts w:ascii="Garamond" w:hAnsi="Garamond"/>
          <w:color w:val="000000"/>
          <w:sz w:val="24"/>
          <w:szCs w:val="24"/>
        </w:rPr>
        <w:t>ich stanu klinicznego.</w:t>
      </w:r>
    </w:p>
    <w:p w14:paraId="498FAE3D" w14:textId="77777777" w:rsidR="00F11017" w:rsidRDefault="00F11017" w:rsidP="00C14A8F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281C3520" w14:textId="77777777" w:rsidR="002D62D3" w:rsidRDefault="00F9581D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Świadcze</w:t>
      </w:r>
      <w:r w:rsidR="007B70A4">
        <w:rPr>
          <w:rFonts w:ascii="Garamond" w:hAnsi="Garamond"/>
          <w:color w:val="000000"/>
          <w:sz w:val="24"/>
          <w:szCs w:val="24"/>
        </w:rPr>
        <w:t>nia udzielane będą zgodnie z re</w:t>
      </w:r>
      <w:r>
        <w:rPr>
          <w:rFonts w:ascii="Garamond" w:hAnsi="Garamond"/>
          <w:color w:val="000000"/>
          <w:sz w:val="24"/>
          <w:szCs w:val="24"/>
        </w:rPr>
        <w:t>gulaminem dyżurów lekarsk</w:t>
      </w:r>
      <w:r w:rsidR="00862B2C">
        <w:rPr>
          <w:rFonts w:ascii="Garamond" w:hAnsi="Garamond"/>
          <w:color w:val="000000"/>
          <w:sz w:val="24"/>
          <w:szCs w:val="24"/>
        </w:rPr>
        <w:t xml:space="preserve">ich ustalonym </w:t>
      </w:r>
      <w:r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>
        <w:rPr>
          <w:rFonts w:ascii="Garamond" w:hAnsi="Garamond"/>
          <w:color w:val="000000"/>
          <w:sz w:val="24"/>
          <w:szCs w:val="24"/>
        </w:rPr>
        <w:t xml:space="preserve">comiesięcznego </w:t>
      </w:r>
      <w:r>
        <w:rPr>
          <w:rFonts w:ascii="Garamond" w:hAnsi="Garamond"/>
          <w:color w:val="000000"/>
          <w:sz w:val="24"/>
          <w:szCs w:val="24"/>
        </w:rPr>
        <w:t>harmonogramu</w:t>
      </w:r>
      <w:r w:rsidR="00FC4830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862B2C">
        <w:rPr>
          <w:rFonts w:ascii="Garamond" w:hAnsi="Garamond"/>
          <w:color w:val="000000"/>
          <w:sz w:val="24"/>
          <w:szCs w:val="24"/>
        </w:rPr>
        <w:t xml:space="preserve"> </w:t>
      </w:r>
      <w:r w:rsidR="00A450EC">
        <w:rPr>
          <w:rFonts w:ascii="Garamond" w:hAnsi="Garamond"/>
          <w:color w:val="000000"/>
          <w:sz w:val="24"/>
          <w:szCs w:val="24"/>
        </w:rPr>
        <w:t>Oddziału</w:t>
      </w:r>
      <w:r w:rsidR="00862B2C">
        <w:rPr>
          <w:rFonts w:ascii="Garamond" w:hAnsi="Garamond"/>
          <w:color w:val="000000"/>
          <w:sz w:val="24"/>
          <w:szCs w:val="24"/>
        </w:rPr>
        <w:t>.</w:t>
      </w:r>
    </w:p>
    <w:p w14:paraId="5D2ED3BB" w14:textId="77777777" w:rsidR="00883C54" w:rsidRDefault="00883C54" w:rsidP="00F9581D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14:paraId="687D953B" w14:textId="77777777" w:rsidR="00AE7058" w:rsidRPr="001D70A9" w:rsidRDefault="00AE7058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14:paraId="34D2F2A5" w14:textId="77777777"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1BB3613C" w14:textId="77777777"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4BA6049A" w14:textId="77777777" w:rsidR="00862B2C" w:rsidRPr="00CB5D27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3B0B5E90" w14:textId="77777777"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3E379341" w14:textId="77777777" w:rsidR="00403826" w:rsidRPr="003840A2" w:rsidRDefault="00403826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Zamówienie,</w:t>
      </w:r>
    </w:p>
    <w:p w14:paraId="7518EF64" w14:textId="77777777"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 w Oddziale,</w:t>
      </w:r>
    </w:p>
    <w:p w14:paraId="58A4B3CE" w14:textId="77777777"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>
        <w:rPr>
          <w:rFonts w:ascii="Garamond" w:hAnsi="Garamond"/>
          <w:sz w:val="24"/>
          <w:szCs w:val="24"/>
        </w:rPr>
        <w:t>,</w:t>
      </w:r>
    </w:p>
    <w:p w14:paraId="4192D601" w14:textId="77777777"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14:paraId="3928BAFB" w14:textId="77777777"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>
        <w:rPr>
          <w:rFonts w:ascii="Garamond" w:hAnsi="Garamond"/>
          <w:sz w:val="24"/>
          <w:szCs w:val="24"/>
        </w:rPr>
        <w:t>możliwiającej rozliczenie z NFZ,</w:t>
      </w:r>
    </w:p>
    <w:p w14:paraId="6A9A081F" w14:textId="77777777" w:rsidR="00862B2C" w:rsidRPr="003840A2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>ji Szpitala oraz norm ISO 14001, 9001 oraz OHSAS 18001,</w:t>
      </w:r>
    </w:p>
    <w:p w14:paraId="32367E68" w14:textId="77777777" w:rsidR="00AE7058" w:rsidRPr="000C0B71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regulaminów porząd</w:t>
      </w:r>
      <w:r>
        <w:rPr>
          <w:rFonts w:ascii="Garamond" w:hAnsi="Garamond"/>
          <w:sz w:val="24"/>
          <w:szCs w:val="24"/>
        </w:rPr>
        <w:t>kowych Udzielającego Zamówienie.</w:t>
      </w:r>
    </w:p>
    <w:p w14:paraId="6F9C19E5" w14:textId="77777777" w:rsidR="00862B2C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14:paraId="529A5649" w14:textId="77777777" w:rsidR="00C13E8B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lastRenderedPageBreak/>
        <w:t>Harmonogram udzielania świadczeń</w:t>
      </w:r>
    </w:p>
    <w:p w14:paraId="05ECFE2C" w14:textId="77777777" w:rsidR="003622F5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DF94AE" w14:textId="77777777" w:rsidR="00A450EC" w:rsidRDefault="00A450EC" w:rsidP="00C76561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14:paraId="6F57C7FA" w14:textId="77777777" w:rsidR="00A450EC" w:rsidRPr="00A450EC" w:rsidRDefault="00A450EC" w:rsidP="00862B2C">
      <w:pPr>
        <w:widowControl w:val="0"/>
        <w:tabs>
          <w:tab w:val="num" w:pos="426"/>
        </w:tabs>
        <w:suppressAutoHyphens/>
        <w:autoSpaceDE w:val="0"/>
        <w:ind w:left="-66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</w:p>
    <w:p w14:paraId="159FA9E6" w14:textId="77777777" w:rsidR="00862B2C" w:rsidRPr="00FD3BEE" w:rsidRDefault="00862B2C" w:rsidP="00862B2C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29459B92" w14:textId="77777777" w:rsidR="00862B2C" w:rsidRPr="00FD3BEE" w:rsidRDefault="00862B2C" w:rsidP="00862B2C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14:paraId="6E6E00A9" w14:textId="77777777" w:rsidR="00862B2C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0D1C3E52" w14:textId="77777777" w:rsidR="000C0B71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F11017">
        <w:rPr>
          <w:rFonts w:ascii="Garamond" w:hAnsi="Garamond"/>
          <w:sz w:val="24"/>
          <w:szCs w:val="24"/>
          <w:u w:val="single"/>
        </w:rPr>
        <w:t xml:space="preserve">dwóch </w:t>
      </w:r>
      <w:r w:rsidR="000C0B71">
        <w:rPr>
          <w:rFonts w:ascii="Garamond" w:hAnsi="Garamond"/>
          <w:sz w:val="24"/>
          <w:szCs w:val="24"/>
          <w:u w:val="single"/>
        </w:rPr>
        <w:t xml:space="preserve">stacjonarnych </w:t>
      </w:r>
      <w:r w:rsidR="00F11017">
        <w:rPr>
          <w:rFonts w:ascii="Garamond" w:hAnsi="Garamond"/>
          <w:sz w:val="24"/>
          <w:szCs w:val="24"/>
          <w:u w:val="single"/>
        </w:rPr>
        <w:t>stanowisk dyżurowych</w:t>
      </w:r>
      <w:r w:rsidR="005F055A">
        <w:rPr>
          <w:rFonts w:ascii="Garamond" w:hAnsi="Garamond"/>
          <w:sz w:val="24"/>
          <w:szCs w:val="24"/>
          <w:u w:val="single"/>
        </w:rPr>
        <w:t xml:space="preserve"> dla Oddziału i Stacji Dializ.</w:t>
      </w:r>
    </w:p>
    <w:p w14:paraId="0F8F8B10" w14:textId="77777777" w:rsidR="0076267E" w:rsidRPr="0076267E" w:rsidRDefault="0076267E" w:rsidP="0076267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0D68BEE" w14:textId="77777777" w:rsidR="00862B2C" w:rsidRDefault="0076267E" w:rsidP="0076267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  <w:r w:rsidRPr="0076267E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W czasie dyżuru koni</w:t>
      </w:r>
      <w:r w:rsidR="00F55889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ecznym jest zapewnienie </w:t>
      </w:r>
      <w:r w:rsidRPr="0076267E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jednego lekarza posiadającego </w:t>
      </w:r>
      <w:r w:rsidR="00F55889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co najmniej </w:t>
      </w:r>
      <w:r w:rsidRPr="0076267E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tytuł specjalisty lub II stopień specjalizacji z </w:t>
      </w:r>
      <w:r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dziedziny </w:t>
      </w:r>
      <w:r w:rsidRPr="0076267E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chorób wewnętrzn</w:t>
      </w:r>
      <w:r w:rsidR="00F55889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ych lub nefrologii oraz </w:t>
      </w:r>
      <w:r w:rsidRPr="0076267E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jednego </w:t>
      </w:r>
      <w:r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lekarza </w:t>
      </w:r>
      <w:r w:rsidRPr="0076267E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będącego co najmniej w trak</w:t>
      </w:r>
      <w:r w:rsidR="00F55889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cie specjalizacji z nefrologii lub chorób wewnętrznych.</w:t>
      </w:r>
    </w:p>
    <w:p w14:paraId="11C2D5E6" w14:textId="77777777" w:rsidR="00F55889" w:rsidRPr="0076267E" w:rsidRDefault="00F55889" w:rsidP="0076267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7A948103" w14:textId="77777777" w:rsidR="00862B2C" w:rsidRPr="0076267E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76267E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14:paraId="2E265397" w14:textId="77777777" w:rsidR="00862B2C" w:rsidRPr="0076267E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0F61994E" w14:textId="77777777" w:rsidR="00862B2C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 Oddziału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 osobie przez niego upoważnionej</w:t>
      </w:r>
      <w:r w:rsidR="000C0B7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</w:t>
      </w: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2E4309D2" w14:textId="77777777" w:rsidR="003622F5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CDC97E0" w14:textId="77777777" w:rsidR="00050585" w:rsidRPr="007D4B22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15BB5D5F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FF9B5B1" w14:textId="77777777"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39BC1946" w14:textId="77777777"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0226155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41FCB79F" w14:textId="77777777" w:rsidR="00BE3D8B" w:rsidRPr="00654A8F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71D1C04" w14:textId="77777777" w:rsidR="007B1B88" w:rsidRPr="00AD55CD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</w:p>
    <w:p w14:paraId="52C891BB" w14:textId="77777777" w:rsidR="00AD55CD" w:rsidRDefault="00AD55CD" w:rsidP="00C7656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>
        <w:rPr>
          <w:rFonts w:ascii="Garamond" w:hAnsi="Garamond"/>
          <w:color w:val="000000"/>
          <w:sz w:val="24"/>
          <w:szCs w:val="24"/>
        </w:rPr>
        <w:t xml:space="preserve"> liczebności i</w:t>
      </w:r>
      <w:r w:rsidRPr="00654A8F">
        <w:rPr>
          <w:rFonts w:ascii="Garamond" w:hAnsi="Garamond"/>
          <w:color w:val="000000"/>
          <w:sz w:val="24"/>
          <w:szCs w:val="24"/>
        </w:rPr>
        <w:t xml:space="preserve"> 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="00CB753D">
        <w:rPr>
          <w:rFonts w:ascii="Garamond" w:hAnsi="Garamond"/>
          <w:color w:val="000000"/>
          <w:sz w:val="24"/>
          <w:szCs w:val="24"/>
        </w:rPr>
        <w:t xml:space="preserve">Oferenta: </w:t>
      </w:r>
      <w:r w:rsidR="00CB753D" w:rsidRPr="00CB753D">
        <w:rPr>
          <w:rFonts w:ascii="Garamond" w:hAnsi="Garamond"/>
          <w:b/>
          <w:color w:val="000000"/>
          <w:sz w:val="24"/>
          <w:szCs w:val="24"/>
          <w:u w:val="single"/>
        </w:rPr>
        <w:t>co najmniej 15 lekarzy posiadających</w:t>
      </w:r>
      <w:r w:rsidR="00CB753D">
        <w:rPr>
          <w:rFonts w:ascii="Garamond" w:hAnsi="Garamond"/>
          <w:color w:val="000000"/>
          <w:sz w:val="24"/>
          <w:szCs w:val="24"/>
        </w:rPr>
        <w:t>:</w:t>
      </w:r>
    </w:p>
    <w:p w14:paraId="738B8953" w14:textId="77777777" w:rsidR="00AD55CD" w:rsidRDefault="00AD55CD" w:rsidP="00AD55C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14:paraId="4B201F8D" w14:textId="77777777" w:rsidR="00AD55CD" w:rsidRDefault="00CB753D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tytuł</w:t>
      </w:r>
      <w:r w:rsidR="00AF4881">
        <w:rPr>
          <w:rFonts w:ascii="Garamond" w:hAnsi="Garamond"/>
          <w:sz w:val="24"/>
          <w:szCs w:val="24"/>
        </w:rPr>
        <w:t xml:space="preserve"> specjalisty,</w:t>
      </w:r>
      <w:r>
        <w:rPr>
          <w:rFonts w:ascii="Garamond" w:hAnsi="Garamond"/>
          <w:sz w:val="24"/>
          <w:szCs w:val="24"/>
        </w:rPr>
        <w:t xml:space="preserve"> I lub II stopień</w:t>
      </w:r>
      <w:r w:rsidR="00AD55CD">
        <w:rPr>
          <w:rFonts w:ascii="Garamond" w:hAnsi="Garamond"/>
          <w:sz w:val="24"/>
          <w:szCs w:val="24"/>
        </w:rPr>
        <w:t xml:space="preserve"> specjalizacji z dziedziny chorób wewnętrznych lub nefrologii</w:t>
      </w:r>
      <w:r w:rsidR="00F43831">
        <w:rPr>
          <w:rFonts w:ascii="Garamond" w:hAnsi="Garamond"/>
          <w:sz w:val="24"/>
          <w:szCs w:val="24"/>
        </w:rPr>
        <w:t xml:space="preserve"> lub otwartą specjalizację w tych dziedzinach</w:t>
      </w:r>
      <w:r w:rsidR="00AD55CD">
        <w:rPr>
          <w:rFonts w:ascii="Garamond" w:hAnsi="Garamond"/>
          <w:sz w:val="24"/>
          <w:szCs w:val="24"/>
        </w:rPr>
        <w:t>,</w:t>
      </w:r>
    </w:p>
    <w:p w14:paraId="2A673B5E" w14:textId="2CA764EE" w:rsidR="00AD55CD" w:rsidRDefault="00CB753D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doświadczenie</w:t>
      </w:r>
      <w:r w:rsidR="00AD55CD">
        <w:rPr>
          <w:rFonts w:ascii="Garamond" w:hAnsi="Garamond"/>
          <w:sz w:val="24"/>
          <w:szCs w:val="24"/>
        </w:rPr>
        <w:t xml:space="preserve"> z zakresu </w:t>
      </w:r>
      <w:r w:rsidR="00973662">
        <w:rPr>
          <w:rFonts w:ascii="Garamond" w:hAnsi="Garamond"/>
          <w:sz w:val="24"/>
          <w:szCs w:val="24"/>
        </w:rPr>
        <w:t>Nefrologii, Dializoterapii i Transplantologii</w:t>
      </w:r>
      <w:r w:rsidR="00AD55CD">
        <w:rPr>
          <w:rFonts w:ascii="Garamond" w:hAnsi="Garamond"/>
          <w:sz w:val="24"/>
          <w:szCs w:val="24"/>
        </w:rPr>
        <w:t xml:space="preserve"> oraz z zakresu hemodializ wyjazdowych, </w:t>
      </w:r>
    </w:p>
    <w:p w14:paraId="555D4224" w14:textId="77777777" w:rsidR="00AD55CD" w:rsidRDefault="00AD55CD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dodatkowo, w przypadku lekarzy w trakcie specjalizacji, Oferent winien złożyć upoważnienia do pełnienia przez nich dyżurów, wydane przez kierowników specjalizacji. </w:t>
      </w:r>
    </w:p>
    <w:p w14:paraId="75BF335F" w14:textId="77777777" w:rsidR="00AD55CD" w:rsidRDefault="00AD55CD" w:rsidP="00AD55CD">
      <w:pPr>
        <w:ind w:left="876"/>
        <w:jc w:val="both"/>
        <w:rPr>
          <w:rFonts w:ascii="Garamond" w:hAnsi="Garamond"/>
        </w:rPr>
      </w:pPr>
    </w:p>
    <w:p w14:paraId="47AA4F72" w14:textId="77777777" w:rsidR="008D5010" w:rsidRDefault="008D5010" w:rsidP="008D5010">
      <w:pPr>
        <w:ind w:left="568"/>
        <w:jc w:val="both"/>
        <w:rPr>
          <w:rFonts w:ascii="Garamond" w:hAnsi="Garamond"/>
          <w:b/>
          <w:bCs/>
          <w:sz w:val="24"/>
          <w:szCs w:val="24"/>
        </w:rPr>
      </w:pPr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6BB69A9C" w14:textId="77777777" w:rsidR="008D5010" w:rsidRDefault="008D5010" w:rsidP="008D5010">
      <w:pPr>
        <w:jc w:val="both"/>
        <w:rPr>
          <w:rFonts w:ascii="Garamond" w:hAnsi="Garamond"/>
          <w:sz w:val="24"/>
          <w:szCs w:val="24"/>
        </w:rPr>
      </w:pPr>
    </w:p>
    <w:p w14:paraId="4322AA9D" w14:textId="5756367A" w:rsidR="00AD55CD" w:rsidRDefault="008D5010" w:rsidP="008D5010">
      <w:pPr>
        <w:ind w:left="568"/>
        <w:jc w:val="both"/>
        <w:rPr>
          <w:rFonts w:ascii="Book Antiqua" w:hAnsi="Book Antiqua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</w:p>
    <w:p w14:paraId="23F8207A" w14:textId="77777777" w:rsidR="00517C0D" w:rsidRPr="000C0B71" w:rsidRDefault="00517C0D" w:rsidP="000C0B71">
      <w:pPr>
        <w:jc w:val="both"/>
        <w:rPr>
          <w:rFonts w:ascii="Garamond" w:hAnsi="Garamond"/>
          <w:b/>
          <w:color w:val="000000"/>
          <w:sz w:val="24"/>
          <w:szCs w:val="24"/>
        </w:rPr>
      </w:pPr>
    </w:p>
    <w:p w14:paraId="0102C130" w14:textId="77777777" w:rsidR="00883DFF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14:paraId="61BA123F" w14:textId="77777777" w:rsidR="00E9621D" w:rsidRPr="004C024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3A5AE37D" w14:textId="77777777" w:rsidR="00F15120" w:rsidRDefault="00883DFF" w:rsidP="00F15120">
      <w:pPr>
        <w:pStyle w:val="NormalnyGaramond"/>
        <w:numPr>
          <w:ilvl w:val="0"/>
          <w:numId w:val="9"/>
        </w:numPr>
      </w:pPr>
      <w:r>
        <w:t xml:space="preserve">Przyjmujący </w:t>
      </w:r>
      <w:r w:rsidRPr="00CD1A61">
        <w:t xml:space="preserve">Zamówienie oświadcza, iż </w:t>
      </w:r>
      <w:r w:rsidR="00DF6F3E">
        <w:t>lekarze</w:t>
      </w:r>
      <w:r w:rsidRPr="00CD1A61">
        <w:t xml:space="preserve"> wykonujący obowiązki przewidziane niniejszą umową na rzecz Przyjmującego Zamówienie będą je świadczyć w ramach prowadzonych przez nich działalności gospodarczych.</w:t>
      </w:r>
    </w:p>
    <w:p w14:paraId="4BD6073B" w14:textId="77777777" w:rsidR="00F15120" w:rsidRDefault="00F15120" w:rsidP="00F15120">
      <w:pPr>
        <w:pStyle w:val="NormalnyGaramond"/>
        <w:numPr>
          <w:ilvl w:val="0"/>
          <w:numId w:val="0"/>
        </w:numPr>
        <w:ind w:left="426"/>
      </w:pPr>
    </w:p>
    <w:p w14:paraId="6CE02D96" w14:textId="77777777" w:rsidR="00F15120" w:rsidRPr="00F15120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14:paraId="6F41B472" w14:textId="56721AE5" w:rsidR="00883DFF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4E3BBCE7" w14:textId="77777777" w:rsidR="008D5010" w:rsidRDefault="008D5010" w:rsidP="008D5010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wskazanego personelu.</w:t>
      </w:r>
    </w:p>
    <w:p w14:paraId="746B2A1E" w14:textId="77777777" w:rsidR="008D5010" w:rsidRDefault="008D5010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46B47B6A" w14:textId="77777777" w:rsidR="00103147" w:rsidRDefault="00883DF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14EF710B" w14:textId="77777777" w:rsidR="00C13E8B" w:rsidRPr="00654A8F" w:rsidRDefault="00C13E8B" w:rsidP="003B77D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0D07D2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195EFA7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BBAABBF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735BB166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FB18F5E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79D5BF9E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82512A0" w14:textId="77777777" w:rsidR="0083727F" w:rsidRPr="00654A8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61485246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E893294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06627DD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4A1429CB" w14:textId="77777777"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29428CA" w14:textId="77777777"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14:paraId="08ED9146" w14:textId="77777777"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14:paraId="1CEACD47" w14:textId="77777777"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14:paraId="76D1D2A7" w14:textId="77777777"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14:paraId="6A8B58A0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ED3CF68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EC8CE75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8A513C8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FF498C1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3594E753" w14:textId="1BE43D75" w:rsidR="00883DFF" w:rsidRPr="00BC3D71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1E167B03" w14:textId="0DE2483A" w:rsidR="00BC3D71" w:rsidRPr="00BC3D71" w:rsidRDefault="00BC3D71" w:rsidP="00BC3D71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14:paraId="2C7B325F" w14:textId="77777777" w:rsidR="00883DFF" w:rsidRPr="00CC2040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>
        <w:rPr>
          <w:rFonts w:ascii="Garamond" w:hAnsi="Garamond"/>
          <w:color w:val="000000"/>
          <w:sz w:val="24"/>
          <w:szCs w:val="24"/>
        </w:rPr>
        <w:t>.</w:t>
      </w:r>
    </w:p>
    <w:p w14:paraId="0D482A7A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24923422" w14:textId="77777777" w:rsidR="00883DFF" w:rsidRPr="004B2F57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Oświadczenie, o którym mowa w punkcie 8 SWKO, potwierdzające doś</w:t>
      </w:r>
      <w:r w:rsidR="006A6D6C">
        <w:rPr>
          <w:rFonts w:ascii="Garamond" w:hAnsi="Garamond"/>
          <w:color w:val="000000"/>
          <w:sz w:val="24"/>
          <w:szCs w:val="24"/>
        </w:rPr>
        <w:t>wiadczenie personelu Oferenta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17E6BD78" w14:textId="77777777" w:rsidR="00507DE1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09FF5227" w14:textId="77777777" w:rsidR="00E72C1D" w:rsidRPr="004B66A5" w:rsidRDefault="00E72C1D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E72C1D">
        <w:rPr>
          <w:rFonts w:ascii="Garamond" w:hAnsi="Garamond"/>
          <w:color w:val="000000"/>
          <w:sz w:val="24"/>
          <w:szCs w:val="24"/>
        </w:rPr>
        <w:lastRenderedPageBreak/>
        <w:t>Informacje złożone przez Osoby wskazane do realizacji umowy dot. nazwiska rodowego Osoby oraz imion jej rodziców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22FF666E" w14:textId="77777777"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3B094FA5" w14:textId="77777777" w:rsidR="00883DFF" w:rsidRPr="00082B30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14:paraId="6F4143EE" w14:textId="77777777" w:rsidR="00386F65" w:rsidRPr="008A39DD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35D7FD3E" w14:textId="77777777" w:rsidR="00200F1F" w:rsidRPr="00847AEC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oferta zawiera braki formalne, komisja konkursowa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14:paraId="3A1B1010" w14:textId="77777777" w:rsidR="00200F1F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B43F5CD" w14:textId="77777777" w:rsidR="007B1B88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393997F5" w14:textId="77777777" w:rsidR="00C627BF" w:rsidRPr="00654A8F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1876DB7" w14:textId="6BA26B4F" w:rsidR="007B1B88" w:rsidRPr="00654A8F" w:rsidRDefault="00AF63E8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w zakresie dyżurów lekarskich w </w:t>
      </w:r>
      <w:r w:rsidR="000C0B71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973662">
        <w:rPr>
          <w:rFonts w:ascii="Garamond" w:hAnsi="Garamond"/>
          <w:b/>
          <w:color w:val="000000"/>
          <w:sz w:val="24"/>
          <w:szCs w:val="24"/>
        </w:rPr>
        <w:t>Nefrologii, Dializoterapii i Transplantologii</w:t>
      </w:r>
      <w:r w:rsidR="000C0B71">
        <w:rPr>
          <w:rFonts w:ascii="Garamond" w:hAnsi="Garamond"/>
          <w:b/>
          <w:color w:val="000000"/>
          <w:sz w:val="24"/>
          <w:szCs w:val="24"/>
        </w:rPr>
        <w:t xml:space="preserve"> Szpitala Uniwersyteckiego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654A8F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14447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BC3D71">
        <w:rPr>
          <w:rFonts w:ascii="Garamond" w:hAnsi="Garamond"/>
          <w:b/>
          <w:color w:val="000000"/>
          <w:sz w:val="24"/>
          <w:szCs w:val="24"/>
        </w:rPr>
        <w:t>28 stycznia 2022 r., do godz. 13:00</w:t>
      </w:r>
      <w:r w:rsidR="00614447">
        <w:rPr>
          <w:rFonts w:ascii="Garamond" w:hAnsi="Garamond"/>
          <w:b/>
          <w:color w:val="000000"/>
          <w:sz w:val="24"/>
          <w:szCs w:val="24"/>
        </w:rPr>
        <w:t>.</w:t>
      </w:r>
    </w:p>
    <w:p w14:paraId="7388EBE8" w14:textId="77777777" w:rsidR="007B1B88" w:rsidRPr="00654A8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6CF08CF" w14:textId="77777777" w:rsidR="00A71426" w:rsidRPr="00654A8F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14:paraId="2F91CBD6" w14:textId="77777777" w:rsidR="00A71426" w:rsidRPr="00654A8F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7459408" w14:textId="77777777" w:rsidR="007B1B88" w:rsidRPr="00654A8F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14:paraId="134CAEBB" w14:textId="77777777" w:rsidR="00DD744C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7FD7FBC5" w14:textId="77777777" w:rsidR="00DD744C" w:rsidRPr="00654A8F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E2AB7B" w14:textId="77777777" w:rsidR="006E0624" w:rsidRPr="006E0624" w:rsidRDefault="00021C55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br/>
        <w:t xml:space="preserve">w całości wymagania opisane w SWKO, ze szczególnym uwzględnieniem kompletności ofert zgodnie pkt </w:t>
      </w:r>
      <w:r w:rsidR="006E0624">
        <w:rPr>
          <w:rFonts w:ascii="Garamond" w:hAnsi="Garamond"/>
          <w:color w:val="000000"/>
          <w:sz w:val="24"/>
          <w:szCs w:val="24"/>
        </w:rPr>
        <w:t>10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61D94B59" w14:textId="77777777" w:rsidR="006E0624" w:rsidRPr="00C6641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682C81FA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0E833C33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BA924FA" w14:textId="77777777"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14:paraId="02FC6A5C" w14:textId="77777777" w:rsidR="0056403C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6403C">
        <w:rPr>
          <w:rFonts w:ascii="Garamond" w:hAnsi="Garamond" w:cs="Courier New"/>
          <w:sz w:val="24"/>
          <w:szCs w:val="24"/>
        </w:rPr>
        <w:t>Oferent otrzyma 5</w:t>
      </w:r>
      <w:r w:rsidR="007733EC">
        <w:rPr>
          <w:rFonts w:ascii="Garamond" w:hAnsi="Garamond" w:cs="Courier New"/>
          <w:sz w:val="24"/>
          <w:szCs w:val="24"/>
        </w:rPr>
        <w:t xml:space="preserve"> punktów</w:t>
      </w:r>
      <w:r w:rsidRPr="0056403C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021C55">
        <w:rPr>
          <w:rFonts w:ascii="Garamond" w:hAnsi="Garamond" w:cs="Courier New"/>
          <w:sz w:val="24"/>
          <w:szCs w:val="24"/>
        </w:rPr>
        <w:t>w ofercie na liście personelu dedykowanego do realizacji przedmiotowych świadczeń zdr</w:t>
      </w:r>
      <w:r w:rsidR="00021C55">
        <w:rPr>
          <w:rFonts w:ascii="Garamond" w:hAnsi="Garamond" w:cs="Courier New"/>
          <w:sz w:val="24"/>
          <w:szCs w:val="24"/>
        </w:rPr>
        <w:t>owotnych minimum 5</w:t>
      </w:r>
      <w:r w:rsidR="00021C55" w:rsidRPr="00021C55">
        <w:rPr>
          <w:rFonts w:ascii="Garamond" w:hAnsi="Garamond" w:cs="Courier New"/>
          <w:sz w:val="24"/>
          <w:szCs w:val="24"/>
        </w:rPr>
        <w:t>0% lekarzy specjalistów.</w:t>
      </w:r>
    </w:p>
    <w:p w14:paraId="2888EF3D" w14:textId="77777777" w:rsidR="00274D97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284ECA42" w14:textId="77777777"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14:paraId="71B22150" w14:textId="77777777" w:rsidR="00CE1656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B0440">
        <w:rPr>
          <w:rFonts w:ascii="Garamond" w:hAnsi="Garamond" w:cs="Courier New"/>
          <w:sz w:val="24"/>
          <w:szCs w:val="24"/>
        </w:rPr>
        <w:t>Oferent otrzyma 5 punk</w:t>
      </w:r>
      <w:r>
        <w:rPr>
          <w:rFonts w:ascii="Garamond" w:hAnsi="Garamond" w:cs="Courier New"/>
          <w:sz w:val="24"/>
          <w:szCs w:val="24"/>
        </w:rPr>
        <w:t xml:space="preserve">tów za </w:t>
      </w:r>
      <w:r w:rsidR="000C0B71">
        <w:rPr>
          <w:rFonts w:ascii="Garamond" w:hAnsi="Garamond" w:cs="Courier New"/>
          <w:sz w:val="24"/>
          <w:szCs w:val="24"/>
        </w:rPr>
        <w:t>wykazanie w ofercie na liście personelu dedykowanego do realizacji przedmiotowych świadczeń zdrowotnych minimum 3 lekarzy specjalistów, którzy posiadają specjalizację lub II stopień specjalizacji z nefrologii.</w:t>
      </w:r>
    </w:p>
    <w:p w14:paraId="59B4E403" w14:textId="77777777" w:rsidR="00CE1656" w:rsidRPr="00766D47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0B9C1AF0" w14:textId="77777777"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>
        <w:rPr>
          <w:rFonts w:ascii="Garamond" w:hAnsi="Garamond" w:cs="Courier New"/>
          <w:sz w:val="24"/>
          <w:szCs w:val="24"/>
        </w:rPr>
        <w:t>(5% oceny/ maksymalnie 5 pkt)</w:t>
      </w:r>
    </w:p>
    <w:p w14:paraId="7EC2267A" w14:textId="77777777" w:rsidR="006E0624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2 pkt za wskazanie do udzielania świadczeń co najmniej od 4 osób do 7 osób.</w:t>
      </w:r>
    </w:p>
    <w:p w14:paraId="794B067C" w14:textId="77777777" w:rsidR="000C0B71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za wykazanie do udzielania świadczeń co najmniej 8 i więcej osób.</w:t>
      </w:r>
    </w:p>
    <w:p w14:paraId="4E44C01A" w14:textId="77777777" w:rsidR="006E0624" w:rsidRPr="00766D47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14:paraId="3E8A856E" w14:textId="77777777"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14:paraId="632D9A96" w14:textId="7777777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67904D39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5EF70A8" w14:textId="77777777" w:rsidR="006E0624" w:rsidRPr="00766D47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14:paraId="6DC1948D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366CD5EA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857530B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14:paraId="19198917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14:paraId="03AD04C3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lastRenderedPageBreak/>
        <w:t xml:space="preserve">S - liczba punktów za kryterium finansowe </w:t>
      </w:r>
    </w:p>
    <w:p w14:paraId="1F9C524E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A34D4C" w:rsidRPr="00A34D4C">
        <w:rPr>
          <w:rFonts w:ascii="Garamond" w:hAnsi="Garamond" w:cs="Courier New"/>
          <w:sz w:val="24"/>
          <w:szCs w:val="24"/>
        </w:rPr>
        <w:t xml:space="preserve">stawka brutto za godzinę dyżuru lekarskiego lekarza specjalisty </w:t>
      </w:r>
      <w:r w:rsidR="00A34D4C" w:rsidRPr="00766D47">
        <w:rPr>
          <w:rFonts w:ascii="Garamond" w:hAnsi="Garamond" w:cs="Courier New"/>
          <w:sz w:val="24"/>
          <w:szCs w:val="24"/>
        </w:rPr>
        <w:t xml:space="preserve">spośród ważnych </w:t>
      </w:r>
      <w:r w:rsidRPr="00766D47">
        <w:rPr>
          <w:rFonts w:ascii="Garamond" w:hAnsi="Garamond" w:cs="Courier New"/>
          <w:sz w:val="24"/>
          <w:szCs w:val="24"/>
        </w:rPr>
        <w:t>ofert</w:t>
      </w:r>
    </w:p>
    <w:p w14:paraId="4B0E4D48" w14:textId="77777777" w:rsidR="006E0624" w:rsidRPr="00C6641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A34D4C">
        <w:rPr>
          <w:rFonts w:ascii="Garamond" w:hAnsi="Garamond" w:cs="Courier New"/>
          <w:sz w:val="24"/>
          <w:szCs w:val="24"/>
        </w:rPr>
        <w:t>stawka brutto za godzinę dyżuru lekarskiego lekarza specjalisty</w:t>
      </w:r>
      <w:r w:rsidR="00A34D4C">
        <w:rPr>
          <w:rFonts w:ascii="Garamond" w:hAnsi="Garamond" w:cs="Courier New"/>
          <w:sz w:val="24"/>
          <w:szCs w:val="24"/>
        </w:rPr>
        <w:t>.</w:t>
      </w:r>
    </w:p>
    <w:p w14:paraId="7EB79FEA" w14:textId="77777777" w:rsidR="00A34D4C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657ECF43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52634C">
        <w:rPr>
          <w:bCs/>
          <w:sz w:val="22"/>
          <w:szCs w:val="22"/>
        </w:rPr>
        <w:t>8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14:paraId="4CE235E6" w14:textId="77777777"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14:paraId="1D3A9C5D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6C8D4D29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3D612A3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4695AAB1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6C219F8" w14:textId="2C34FEAA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C62D35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C3D71">
        <w:rPr>
          <w:rFonts w:ascii="Garamond" w:hAnsi="Garamond"/>
          <w:b/>
          <w:color w:val="000000"/>
          <w:sz w:val="24"/>
          <w:szCs w:val="24"/>
        </w:rPr>
        <w:t>28 stycznia 2022 r., o godz. 14:00</w:t>
      </w:r>
      <w:r w:rsidR="0061444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F6B3EDA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056D922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3ED4C013" w14:textId="77777777"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02D960C3" w14:textId="77777777"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6861D3BB" w14:textId="77777777"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0C04A44D" w14:textId="77777777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291FCFA7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446DFD8E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4AA4F9CA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360FA5F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115F61B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13350AB8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74E8E8C4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2636A2B0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190BFA9A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7B99B66A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2F803DB" w14:textId="77777777" w:rsidR="002A37D0" w:rsidRPr="002A37D0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0FB8D26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406DB90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4C610190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4085C2FC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669616E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26FAC36A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7D278542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14:paraId="70302751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02612F76" w14:textId="77777777" w:rsidR="002A37D0" w:rsidRPr="00E72C1D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14:paraId="65667E08" w14:textId="3181C997" w:rsidR="00E72C1D" w:rsidRPr="00BC3D71" w:rsidRDefault="00090A23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</w:rPr>
        <w:lastRenderedPageBreak/>
        <w:t>W</w:t>
      </w:r>
      <w:r w:rsidR="00E72C1D" w:rsidRPr="00207103">
        <w:rPr>
          <w:rFonts w:ascii="Garamond" w:hAnsi="Garamond"/>
          <w:color w:val="000000"/>
          <w:sz w:val="24"/>
          <w:szCs w:val="24"/>
        </w:rPr>
        <w:t xml:space="preserve"> sytuacji gdy dane osoby wskazanej do realizacji umowy widnieją w Rejestrze Sprawców Przestępstw na Tle Seksualnym z dostępem ograniczonym – odrzucenie </w:t>
      </w:r>
      <w:r w:rsidR="00A55F91">
        <w:rPr>
          <w:rFonts w:ascii="Garamond" w:hAnsi="Garamond"/>
          <w:color w:val="000000"/>
          <w:sz w:val="24"/>
          <w:szCs w:val="24"/>
        </w:rPr>
        <w:br/>
      </w:r>
      <w:r w:rsidR="00E72C1D" w:rsidRPr="00207103">
        <w:rPr>
          <w:rFonts w:ascii="Garamond" w:hAnsi="Garamond"/>
          <w:color w:val="000000"/>
          <w:sz w:val="24"/>
          <w:szCs w:val="24"/>
        </w:rPr>
        <w:t>w części dot. tej osoby</w:t>
      </w:r>
    </w:p>
    <w:p w14:paraId="5B1F8131" w14:textId="62AC1EBF" w:rsidR="00BC3D71" w:rsidRPr="002A37D0" w:rsidRDefault="00BC3D71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</w:rPr>
        <w:t xml:space="preserve">W sytuacji gdy dana osoba wskazana w wykazie personelu medycznego do realizacji umowy nie złożyła oświadczenia, iż udziela świadczeń zdrowotnych na rzecz </w:t>
      </w:r>
      <w:r w:rsidRPr="00AD5C60">
        <w:rPr>
          <w:rFonts w:ascii="Garamond" w:hAnsi="Garamond"/>
          <w:color w:val="000000"/>
          <w:sz w:val="24"/>
          <w:szCs w:val="24"/>
        </w:rPr>
        <w:t>na rzecz kilku szpitali (w ramach indywidualnej praktyki lekarskiej wyłącznie w zakładzie leczniczym na podstawie umowy z podmiotem leczniczym prowadzącym ten zakład) lub na rzecz pacjentów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AD5C60">
        <w:rPr>
          <w:rFonts w:ascii="Garamond" w:hAnsi="Garamond"/>
          <w:color w:val="000000"/>
          <w:sz w:val="24"/>
          <w:szCs w:val="24"/>
        </w:rPr>
        <w:t>indywidualnych (w ramach indywidualnej praktyki lekarskiej/ indywidualnej praktyki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AD5C60">
        <w:rPr>
          <w:rFonts w:ascii="Garamond" w:hAnsi="Garamond"/>
          <w:color w:val="000000"/>
          <w:sz w:val="24"/>
          <w:szCs w:val="24"/>
        </w:rPr>
        <w:t>lekarskiej wyłącznie w miejscu wezwania/ indywidualnej specjalistycznej praktyki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AD5C60">
        <w:rPr>
          <w:rFonts w:ascii="Garamond" w:hAnsi="Garamond"/>
          <w:color w:val="000000"/>
          <w:sz w:val="24"/>
          <w:szCs w:val="24"/>
        </w:rPr>
        <w:t>lekarskiej/ indywidualnej specjalistycznej praktyki lekarskiej wyłącznie w miejscu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AD5C60">
        <w:rPr>
          <w:rFonts w:ascii="Garamond" w:hAnsi="Garamond"/>
          <w:color w:val="000000"/>
          <w:sz w:val="24"/>
          <w:szCs w:val="24"/>
        </w:rPr>
        <w:t>wezwania tzw. praktyka gab</w:t>
      </w:r>
      <w:r>
        <w:rPr>
          <w:rFonts w:ascii="Garamond" w:hAnsi="Garamond"/>
          <w:color w:val="000000"/>
          <w:sz w:val="24"/>
          <w:szCs w:val="24"/>
        </w:rPr>
        <w:t>inetowa lub w miejscu wezwania).</w:t>
      </w:r>
      <w:r w:rsidRPr="00AD5C60">
        <w:rPr>
          <w:rFonts w:ascii="Garamond" w:hAnsi="Garamond"/>
          <w:color w:val="000000"/>
          <w:sz w:val="24"/>
          <w:szCs w:val="24"/>
        </w:rPr>
        <w:t xml:space="preserve"> W tym przypadku odrzucenie oferty następuje w części</w:t>
      </w:r>
      <w:r>
        <w:rPr>
          <w:rFonts w:ascii="Garamond" w:hAnsi="Garamond"/>
          <w:color w:val="000000"/>
          <w:sz w:val="24"/>
          <w:szCs w:val="24"/>
        </w:rPr>
        <w:t xml:space="preserve"> w zakresie osoby (osób), która</w:t>
      </w:r>
      <w:r w:rsidRPr="00AD5C60">
        <w:rPr>
          <w:rFonts w:ascii="Garamond" w:hAnsi="Garamond"/>
          <w:color w:val="000000"/>
          <w:sz w:val="24"/>
          <w:szCs w:val="24"/>
        </w:rPr>
        <w:t xml:space="preserve"> (któ</w:t>
      </w:r>
      <w:r>
        <w:rPr>
          <w:rFonts w:ascii="Garamond" w:hAnsi="Garamond"/>
          <w:color w:val="000000"/>
          <w:sz w:val="24"/>
          <w:szCs w:val="24"/>
        </w:rPr>
        <w:t>re) nie złożyła (nie złożyły) oświadczenia w przedmiotowym zakresie</w:t>
      </w:r>
    </w:p>
    <w:p w14:paraId="27FDF3A5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478B949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3669162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88316C7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14:paraId="580DB6DE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212D561D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34D6CDA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2C55CAA0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724B3763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4A98B3F2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5F3C22CE" w14:textId="0320940E" w:rsidR="006572F9" w:rsidRPr="00117BAD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>Rozstrzygnięcie konkursu ofert nastąpi</w:t>
      </w:r>
      <w:r w:rsidR="00BC3D71">
        <w:rPr>
          <w:rFonts w:ascii="Garamond" w:hAnsi="Garamond" w:cs="Tahoma"/>
          <w:color w:val="000000"/>
          <w:sz w:val="24"/>
          <w:szCs w:val="24"/>
        </w:rPr>
        <w:t xml:space="preserve"> nie szybciej niż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EE3DEC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BC3D71">
        <w:rPr>
          <w:rFonts w:ascii="Garamond" w:hAnsi="Garamond" w:cs="Tahoma"/>
          <w:b/>
          <w:color w:val="000000"/>
          <w:sz w:val="24"/>
          <w:szCs w:val="24"/>
        </w:rPr>
        <w:t xml:space="preserve">28 stycznia 2022 r.,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121372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</w:p>
    <w:p w14:paraId="21101526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1082442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30639619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8217AB" w14:textId="64B11386" w:rsidR="00BA287F" w:rsidRPr="00392A82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847AEC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BC3D71">
        <w:rPr>
          <w:rFonts w:ascii="Garamond" w:hAnsi="Garamond"/>
          <w:b/>
          <w:color w:val="000000"/>
          <w:sz w:val="24"/>
          <w:szCs w:val="24"/>
        </w:rPr>
        <w:t>lutego 2022</w:t>
      </w:r>
      <w:r w:rsidR="0012137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C2EBA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7C2EBA">
        <w:rPr>
          <w:rFonts w:ascii="Garamond" w:hAnsi="Garamond"/>
          <w:b/>
          <w:color w:val="000000"/>
          <w:sz w:val="24"/>
          <w:szCs w:val="24"/>
        </w:rPr>
        <w:br/>
      </w:r>
      <w:r w:rsidR="00CB753D">
        <w:rPr>
          <w:rFonts w:ascii="Garamond" w:hAnsi="Garamond"/>
          <w:b/>
          <w:color w:val="000000"/>
          <w:sz w:val="24"/>
          <w:szCs w:val="24"/>
        </w:rPr>
        <w:t xml:space="preserve">28 lutego 2023 </w:t>
      </w:r>
      <w:r w:rsidR="006A6D6C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392A82">
        <w:rPr>
          <w:rFonts w:ascii="Garamond" w:hAnsi="Garamond"/>
          <w:b/>
          <w:color w:val="000000"/>
          <w:sz w:val="24"/>
          <w:szCs w:val="24"/>
        </w:rPr>
        <w:t>.</w:t>
      </w:r>
    </w:p>
    <w:p w14:paraId="54D2F79D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3C722744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02591E65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2FEFAF22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191E65CD" w14:textId="77777777" w:rsidR="00BA287F" w:rsidRPr="00654A8F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14:paraId="3E3427AA" w14:textId="77777777" w:rsidR="00563E95" w:rsidRPr="00855D7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71E27574" w14:textId="77777777" w:rsidR="00563E95" w:rsidRDefault="00563E95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 </w:t>
      </w:r>
      <w:r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F2099E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17C0D509" w14:textId="77777777" w:rsidR="00563E95" w:rsidRPr="00654A8F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5BB97157" w14:textId="77777777" w:rsidR="00563E95" w:rsidRPr="002A37D0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743E03D9" w14:textId="77777777"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0A269598" w14:textId="77777777"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0545A224" w14:textId="77777777"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B6A0236" w14:textId="77777777"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0CE3C83B" w14:textId="77777777" w:rsidR="00563E95" w:rsidRPr="002A37D0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9854784" w14:textId="77777777"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91562C1" w14:textId="77777777" w:rsidR="00563E95" w:rsidRPr="002A37D0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347A4AC0" w14:textId="77777777" w:rsidR="00563E95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529269E9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55F5F865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84711FB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3989BB7A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3EA035F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3903B5C" w14:textId="77777777" w:rsidR="00563E95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F422F54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91EB3E9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9E8B801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FE7C759" w14:textId="77777777" w:rsidR="002946E9" w:rsidRDefault="00563E95" w:rsidP="00563E95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3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49D751A9" w14:textId="77777777"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6464A04D" w14:textId="77777777"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036696FF" w14:textId="77777777"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11BB7321" w14:textId="77777777" w:rsidR="00774970" w:rsidRPr="00BE1C2D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C47E19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5F3C7F32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2EE88292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28E5F9FA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19B3A49E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1BBF0F1A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0BB319C9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70F0F67A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672CAAF1" w14:textId="48FF8726" w:rsidR="004A472A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na udzielanie świadczeń zdrowotnych w zakresie dyżurów lekarskich w </w:t>
      </w:r>
      <w:r w:rsidR="00121372">
        <w:rPr>
          <w:rFonts w:ascii="Garamond" w:hAnsi="Garamond"/>
          <w:b/>
          <w:sz w:val="24"/>
          <w:szCs w:val="24"/>
        </w:rPr>
        <w:t xml:space="preserve">Oddziale Klinicznym </w:t>
      </w:r>
      <w:r w:rsidR="00973662">
        <w:rPr>
          <w:rFonts w:ascii="Garamond" w:hAnsi="Garamond"/>
          <w:b/>
          <w:sz w:val="24"/>
          <w:szCs w:val="24"/>
        </w:rPr>
        <w:t>Nefrologii, Dializoterapii i Transplantologii</w:t>
      </w:r>
      <w:r w:rsidR="00121372"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Szpi</w:t>
      </w:r>
      <w:r w:rsidR="00121372">
        <w:rPr>
          <w:rFonts w:ascii="Garamond" w:hAnsi="Garamond"/>
          <w:b/>
          <w:sz w:val="24"/>
          <w:szCs w:val="24"/>
        </w:rPr>
        <w:t>tala Uniwersyteckiego w Krakowie</w:t>
      </w:r>
    </w:p>
    <w:p w14:paraId="37A6CCDF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50E6161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14:paraId="04326F47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63BA7BF6" w14:textId="77777777"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14:paraId="13C38B2C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1DE3A148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0AEFA42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0A21E61D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4FBEDE9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686F1FC0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3545A14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5185A673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0F4F614C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684DFFE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06109752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4589E78D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E8CD97D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4291EFF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73AF7E4A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CC01D56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6C806CF2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15E06645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ABF5B4B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513255E4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1315EA0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17ED67B5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2A1E1CC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60437BB3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6A8F6F9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09B050E4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4C1BEEE7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5C9F954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7B178D3D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519254BF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73F75A5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606EF277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1B58AF40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3447F2EE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11443EFA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689104F8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1E78899E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0230C8BA" w14:textId="77777777" w:rsidR="004A472A" w:rsidRPr="008A3495" w:rsidRDefault="004A472A" w:rsidP="004A472A"/>
    <w:p w14:paraId="24913B1F" w14:textId="77777777" w:rsidR="004A472A" w:rsidRPr="008A3495" w:rsidRDefault="004A472A" w:rsidP="004A472A"/>
    <w:p w14:paraId="7295ECE7" w14:textId="77777777" w:rsidR="004A472A" w:rsidRPr="008A3495" w:rsidRDefault="004A472A" w:rsidP="004A472A"/>
    <w:p w14:paraId="7CAE4630" w14:textId="77777777" w:rsidR="004A472A" w:rsidRPr="008A3495" w:rsidRDefault="004A472A" w:rsidP="004A472A"/>
    <w:p w14:paraId="44C78B69" w14:textId="77777777" w:rsidR="004A472A" w:rsidRPr="008A3495" w:rsidRDefault="004A472A" w:rsidP="004A472A"/>
    <w:p w14:paraId="363C0B3E" w14:textId="77777777" w:rsidR="004A472A" w:rsidRPr="008A3495" w:rsidRDefault="004A472A" w:rsidP="004A472A"/>
    <w:p w14:paraId="38882A08" w14:textId="77777777" w:rsidR="004A472A" w:rsidRPr="008A3495" w:rsidRDefault="004A472A" w:rsidP="004A472A"/>
    <w:p w14:paraId="5AC14CF2" w14:textId="77777777" w:rsidR="004A472A" w:rsidRPr="008A3495" w:rsidRDefault="004A472A" w:rsidP="004A472A"/>
    <w:p w14:paraId="44B1CA2A" w14:textId="77777777" w:rsidR="004A472A" w:rsidRPr="008A3495" w:rsidRDefault="004A472A" w:rsidP="004A472A"/>
    <w:p w14:paraId="73A57676" w14:textId="77777777" w:rsidR="004A472A" w:rsidRPr="008A3495" w:rsidRDefault="004A472A" w:rsidP="004A472A"/>
    <w:p w14:paraId="2DBE7877" w14:textId="77777777" w:rsidR="004A472A" w:rsidRPr="008A3495" w:rsidRDefault="004A472A" w:rsidP="004A472A"/>
    <w:p w14:paraId="7F2040C6" w14:textId="77777777" w:rsidR="004A472A" w:rsidRPr="008A3495" w:rsidRDefault="004A472A" w:rsidP="004A472A"/>
    <w:p w14:paraId="1361DA14" w14:textId="77777777" w:rsidR="004A472A" w:rsidRPr="008A3495" w:rsidRDefault="004A472A" w:rsidP="004A472A"/>
    <w:p w14:paraId="2BF7E558" w14:textId="77777777" w:rsidR="004A472A" w:rsidRPr="008A3495" w:rsidRDefault="004A472A" w:rsidP="004A472A"/>
    <w:p w14:paraId="60261DA9" w14:textId="77777777" w:rsidR="004A472A" w:rsidRPr="008A3495" w:rsidRDefault="004A472A" w:rsidP="004A472A"/>
    <w:p w14:paraId="314CBB2E" w14:textId="77777777" w:rsidR="004A472A" w:rsidRPr="008A3495" w:rsidRDefault="004A472A" w:rsidP="004A472A"/>
    <w:p w14:paraId="67B5A4EE" w14:textId="77777777" w:rsidR="004A472A" w:rsidRPr="008A3495" w:rsidRDefault="004A472A" w:rsidP="004A472A"/>
    <w:p w14:paraId="3E853AC4" w14:textId="77777777" w:rsidR="004A472A" w:rsidRPr="008A3495" w:rsidRDefault="004A472A" w:rsidP="004A472A"/>
    <w:p w14:paraId="182C5828" w14:textId="77777777" w:rsidR="004A472A" w:rsidRPr="008A3495" w:rsidRDefault="004A472A" w:rsidP="004A472A"/>
    <w:p w14:paraId="783EC008" w14:textId="77777777" w:rsidR="004A472A" w:rsidRPr="008A3495" w:rsidRDefault="004A472A" w:rsidP="004A472A"/>
    <w:p w14:paraId="1A59FA61" w14:textId="77777777" w:rsidR="004A472A" w:rsidRPr="008A3495" w:rsidRDefault="004A472A" w:rsidP="004A472A"/>
    <w:p w14:paraId="08E71E4E" w14:textId="77777777" w:rsidR="004A472A" w:rsidRPr="008A3495" w:rsidRDefault="004A472A" w:rsidP="004A472A"/>
    <w:p w14:paraId="25823941" w14:textId="77777777" w:rsidR="004A472A" w:rsidRPr="008A3495" w:rsidRDefault="004A472A" w:rsidP="004A472A"/>
    <w:p w14:paraId="0FDB3ED2" w14:textId="77777777" w:rsidR="004A472A" w:rsidRPr="008A3495" w:rsidRDefault="004A472A" w:rsidP="004A472A"/>
    <w:p w14:paraId="6905A759" w14:textId="77777777" w:rsidR="004A472A" w:rsidRPr="008A3495" w:rsidRDefault="004A472A" w:rsidP="004A472A"/>
    <w:p w14:paraId="18F1EFDB" w14:textId="77777777" w:rsidR="004A472A" w:rsidRPr="008A3495" w:rsidRDefault="004A472A" w:rsidP="004A472A"/>
    <w:p w14:paraId="148B54F7" w14:textId="77777777" w:rsidR="004A472A" w:rsidRPr="008A3495" w:rsidRDefault="004A472A" w:rsidP="004A472A"/>
    <w:p w14:paraId="4047483E" w14:textId="77777777" w:rsidR="004A472A" w:rsidRPr="008A3495" w:rsidRDefault="004A472A" w:rsidP="004A472A"/>
    <w:p w14:paraId="09AB5B6D" w14:textId="77777777" w:rsidR="004A472A" w:rsidRPr="008A3495" w:rsidRDefault="004A472A" w:rsidP="004A472A"/>
    <w:p w14:paraId="0DDF2377" w14:textId="77777777" w:rsidR="004A472A" w:rsidRPr="008A3495" w:rsidRDefault="004A472A" w:rsidP="004A472A"/>
    <w:p w14:paraId="44604EEB" w14:textId="77777777" w:rsidR="004A472A" w:rsidRPr="008A3495" w:rsidRDefault="004A472A" w:rsidP="004A472A"/>
    <w:p w14:paraId="3DC05A2C" w14:textId="77777777" w:rsidR="004A472A" w:rsidRPr="008A3495" w:rsidRDefault="004A472A" w:rsidP="004A472A"/>
    <w:p w14:paraId="17502ACB" w14:textId="77777777" w:rsidR="004A472A" w:rsidRPr="008A3495" w:rsidRDefault="004A472A" w:rsidP="004A472A"/>
    <w:p w14:paraId="79867B4B" w14:textId="77777777" w:rsidR="004A472A" w:rsidRPr="008A3495" w:rsidRDefault="004A472A" w:rsidP="004A472A"/>
    <w:p w14:paraId="3734EC60" w14:textId="77777777" w:rsidR="004A472A" w:rsidRPr="008A3495" w:rsidRDefault="004A472A" w:rsidP="004A472A"/>
    <w:p w14:paraId="045CE9BB" w14:textId="77777777" w:rsidR="004A472A" w:rsidRPr="008A3495" w:rsidRDefault="004A472A" w:rsidP="004A472A"/>
    <w:p w14:paraId="7B7F7004" w14:textId="77777777" w:rsidR="004A472A" w:rsidRPr="008A3495" w:rsidRDefault="004A472A" w:rsidP="004A472A"/>
    <w:p w14:paraId="62F9356C" w14:textId="77777777" w:rsidR="004A472A" w:rsidRPr="008A3495" w:rsidRDefault="004A472A" w:rsidP="004A472A"/>
    <w:p w14:paraId="0D8366B3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05079B2D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0FD8BF07" w14:textId="77777777" w:rsidR="004A472A" w:rsidRDefault="004A472A" w:rsidP="004A472A">
      <w:pPr>
        <w:rPr>
          <w:rFonts w:ascii="Garamond" w:hAnsi="Garamond"/>
          <w:sz w:val="24"/>
          <w:szCs w:val="24"/>
        </w:rPr>
      </w:pPr>
    </w:p>
    <w:p w14:paraId="0925336F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7332CC2A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7ECF52DA" w14:textId="77777777"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Załącznik 2</w:t>
      </w:r>
    </w:p>
    <w:p w14:paraId="72AA6F1A" w14:textId="77777777"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0F7526AB" w14:textId="77777777"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1C592918" w14:textId="77777777"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238A2F53" w14:textId="77777777"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07464013" w14:textId="77777777"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2D14BFDE" w14:textId="49AFC27A" w:rsidR="006B1864" w:rsidRPr="00150992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>
        <w:rPr>
          <w:rFonts w:ascii="Garamond" w:hAnsi="Garamond"/>
          <w:b/>
          <w:sz w:val="24"/>
          <w:szCs w:val="24"/>
        </w:rPr>
        <w:t xml:space="preserve">zdrowotnych w zakresie dyżurów lekarskich w </w:t>
      </w:r>
      <w:r w:rsidR="00121372">
        <w:rPr>
          <w:rFonts w:ascii="Garamond" w:hAnsi="Garamond"/>
          <w:b/>
          <w:sz w:val="24"/>
          <w:szCs w:val="24"/>
        </w:rPr>
        <w:t xml:space="preserve">Oddziale Klinicznym </w:t>
      </w:r>
      <w:r w:rsidR="00973662">
        <w:rPr>
          <w:rFonts w:ascii="Garamond" w:hAnsi="Garamond"/>
          <w:b/>
          <w:sz w:val="24"/>
          <w:szCs w:val="24"/>
        </w:rPr>
        <w:t>Nefrologii, Dializoterapii i Transplantologii</w:t>
      </w:r>
      <w:r w:rsidR="00121372">
        <w:rPr>
          <w:rFonts w:ascii="Garamond" w:hAnsi="Garamond"/>
          <w:b/>
          <w:sz w:val="24"/>
          <w:szCs w:val="24"/>
        </w:rPr>
        <w:t xml:space="preserve"> Szpitala Uniwersyteckiego w Krakowie</w:t>
      </w:r>
      <w:r w:rsidR="00CA577C">
        <w:rPr>
          <w:rFonts w:ascii="Garamond" w:hAnsi="Garamond"/>
          <w:b/>
          <w:sz w:val="24"/>
          <w:szCs w:val="24"/>
        </w:rPr>
        <w:t xml:space="preserve"> </w:t>
      </w:r>
      <w:r w:rsidR="007C2EBA">
        <w:rPr>
          <w:rFonts w:ascii="Garamond" w:hAnsi="Garamond"/>
          <w:b/>
          <w:sz w:val="24"/>
          <w:szCs w:val="24"/>
        </w:rPr>
        <w:br/>
      </w:r>
    </w:p>
    <w:p w14:paraId="10116C83" w14:textId="77777777" w:rsidR="002946E9" w:rsidRPr="0080635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077C8E4C" w14:textId="77777777" w:rsidR="002946E9" w:rsidRPr="00806356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14:paraId="506BAFA2" w14:textId="77777777" w:rsidR="002946E9" w:rsidRPr="00984777" w:rsidRDefault="002946E9" w:rsidP="002946E9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14:paraId="54CB6651" w14:textId="77777777" w:rsidTr="002D1901">
        <w:trPr>
          <w:trHeight w:val="2042"/>
        </w:trPr>
        <w:tc>
          <w:tcPr>
            <w:tcW w:w="14580" w:type="dxa"/>
          </w:tcPr>
          <w:p w14:paraId="4E3DB244" w14:textId="77777777" w:rsidR="002946E9" w:rsidRDefault="002946E9" w:rsidP="002D190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2FECC16E" w14:textId="77777777"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28C573ED" w14:textId="77777777" w:rsidR="00C627BF" w:rsidRPr="00445081" w:rsidRDefault="000B39D9" w:rsidP="000B39D9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            STAWKA BRUTTO ZA GODZINĘ DYŻURU LEKARSKIEGO LEKARZA SPECJALISTY</w:t>
            </w:r>
            <w:r w:rsidR="002221CC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</w:p>
          <w:p w14:paraId="39FD1235" w14:textId="77777777"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3CB03D31" w14:textId="77777777" w:rsidR="002946E9" w:rsidRDefault="002946E9" w:rsidP="00C627BF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502854A5" w14:textId="77777777"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36442199" w14:textId="77777777"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6EC9B462" w14:textId="77777777"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>zł</w:t>
            </w:r>
            <w:r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Pr="00587DE1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4B1A1095" w14:textId="77777777" w:rsidR="002946E9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14:paraId="41FAFD12" w14:textId="77777777" w:rsidR="002946E9" w:rsidRPr="009A43C9" w:rsidRDefault="002946E9" w:rsidP="002D190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1A2115E8" w14:textId="77777777"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02522F04" w14:textId="77777777"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25E255BE" w14:textId="77777777"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770010B8" w14:textId="77777777"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588E6A9D" w14:textId="77777777"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6A9CE7F8" w14:textId="77777777"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207BF441" w14:textId="77777777"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14:paraId="4E562F50" w14:textId="77777777" w:rsidR="00E72C1D" w:rsidRPr="00207103" w:rsidRDefault="00E72C1D" w:rsidP="00E72C1D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nr 3</w:t>
      </w:r>
    </w:p>
    <w:p w14:paraId="5B61F7C3" w14:textId="77777777" w:rsidR="00E72C1D" w:rsidRPr="00207103" w:rsidRDefault="00E72C1D" w:rsidP="00E72C1D">
      <w:pPr>
        <w:jc w:val="right"/>
        <w:rPr>
          <w:sz w:val="22"/>
          <w:szCs w:val="22"/>
        </w:rPr>
      </w:pPr>
    </w:p>
    <w:p w14:paraId="586ADCAA" w14:textId="77777777" w:rsidR="00E72C1D" w:rsidRPr="00207103" w:rsidRDefault="00E72C1D" w:rsidP="00E72C1D">
      <w:pPr>
        <w:jc w:val="right"/>
        <w:rPr>
          <w:sz w:val="22"/>
          <w:szCs w:val="22"/>
        </w:rPr>
      </w:pPr>
    </w:p>
    <w:p w14:paraId="16A04405" w14:textId="77777777" w:rsidR="00E72C1D" w:rsidRPr="00207103" w:rsidRDefault="00E72C1D" w:rsidP="00E72C1D">
      <w:pPr>
        <w:jc w:val="center"/>
        <w:rPr>
          <w:b/>
          <w:sz w:val="22"/>
          <w:szCs w:val="22"/>
        </w:rPr>
      </w:pPr>
    </w:p>
    <w:p w14:paraId="1D5E3AA0" w14:textId="77777777" w:rsidR="00E72C1D" w:rsidRPr="00207103" w:rsidRDefault="00E72C1D" w:rsidP="00E72C1D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14:paraId="42FBD88D" w14:textId="77777777" w:rsidR="00E72C1D" w:rsidRPr="00207103" w:rsidRDefault="00E72C1D" w:rsidP="00E72C1D">
      <w:pPr>
        <w:jc w:val="center"/>
        <w:rPr>
          <w:sz w:val="22"/>
          <w:szCs w:val="22"/>
        </w:rPr>
      </w:pPr>
    </w:p>
    <w:p w14:paraId="52AF7D8D" w14:textId="77777777" w:rsidR="00E72C1D" w:rsidRPr="00207103" w:rsidRDefault="00E72C1D" w:rsidP="00E72C1D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14:paraId="31706C61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40FA9D21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696AD74C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14:paraId="42D2766B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1F15D1B9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207103">
        <w:rPr>
          <w:sz w:val="22"/>
          <w:szCs w:val="22"/>
        </w:rPr>
        <w:t>pln</w:t>
      </w:r>
      <w:proofErr w:type="spellEnd"/>
      <w:r w:rsidRPr="00207103">
        <w:rPr>
          <w:sz w:val="22"/>
          <w:szCs w:val="22"/>
        </w:rPr>
        <w:t xml:space="preserve"> na wskazany rachunek Udzielającego Zamówienie.</w:t>
      </w:r>
    </w:p>
    <w:p w14:paraId="231B5A6F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6B691EF3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14:paraId="3AD54D2F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23FED61F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14:paraId="02693922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19C186F9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5. Wszyscy lekarze wykazani w ofercie wyrazili zgodę na udzielanie świadczeń będących przedmiotem konkursu.</w:t>
      </w:r>
    </w:p>
    <w:p w14:paraId="3063CC16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7F99395C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14:paraId="343A88AA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4499C08B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14:paraId="597C65B8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145719CA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6C851AF8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49688BF6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4ACE3D8D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651C1440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0141C6C7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53736681" w14:textId="77777777" w:rsidR="00E72C1D" w:rsidRPr="00207103" w:rsidRDefault="00E72C1D" w:rsidP="00E72C1D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14:paraId="0D305522" w14:textId="77777777" w:rsidR="00E72C1D" w:rsidRPr="00207103" w:rsidRDefault="00E72C1D" w:rsidP="00E72C1D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14:paraId="123EB85F" w14:textId="77777777"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14:paraId="0B33BEC6" w14:textId="77777777"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14:paraId="5B2A767D" w14:textId="77777777"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14:paraId="07107AF8" w14:textId="77777777"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14:paraId="1E4A429B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21E9E4DD" w14:textId="77777777" w:rsidR="00C86AFB" w:rsidRPr="002A37D0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207103">
        <w:rPr>
          <w:i/>
          <w:sz w:val="22"/>
          <w:szCs w:val="22"/>
        </w:rPr>
        <w:br w:type="page"/>
      </w:r>
      <w:r w:rsidR="00C86AFB" w:rsidRPr="002A37D0">
        <w:rPr>
          <w:rFonts w:ascii="Garamond" w:hAnsi="Garamond"/>
          <w:b/>
          <w:sz w:val="24"/>
          <w:szCs w:val="24"/>
        </w:rPr>
        <w:lastRenderedPageBreak/>
        <w:t>Załącznik nr 4</w:t>
      </w:r>
    </w:p>
    <w:p w14:paraId="24FDC0BD" w14:textId="77777777" w:rsidR="00C86AFB" w:rsidRPr="002A37D0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14:paraId="35D7CCF5" w14:textId="77777777" w:rsidR="00C86AFB" w:rsidRPr="002A37D0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32DE929F" w14:textId="77777777" w:rsidR="00C86AFB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14:paraId="1FAB9968" w14:textId="77777777"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2A37D0" w14:paraId="5C3F6BC0" w14:textId="77777777" w:rsidTr="00121372">
        <w:trPr>
          <w:trHeight w:val="907"/>
        </w:trPr>
        <w:tc>
          <w:tcPr>
            <w:tcW w:w="2303" w:type="dxa"/>
            <w:shd w:val="clear" w:color="auto" w:fill="auto"/>
          </w:tcPr>
          <w:p w14:paraId="1528F4BD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F41B4D9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14:paraId="76C3DFE4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3711FB8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14:paraId="35DAB348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21C980A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3E018B07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2A37D0" w14:paraId="2710FFC8" w14:textId="77777777" w:rsidTr="00121372">
        <w:tc>
          <w:tcPr>
            <w:tcW w:w="2303" w:type="dxa"/>
            <w:shd w:val="clear" w:color="auto" w:fill="auto"/>
            <w:vAlign w:val="center"/>
          </w:tcPr>
          <w:p w14:paraId="08158749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14:paraId="3CF3A987" w14:textId="77777777" w:rsidR="00121372" w:rsidRP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</w:t>
            </w:r>
            <w:r w:rsidR="00021C55" w:rsidRPr="00021C55">
              <w:rPr>
                <w:rFonts w:ascii="Garamond" w:hAnsi="Garamond" w:cs="Courier New"/>
                <w:b/>
                <w:sz w:val="24"/>
                <w:szCs w:val="24"/>
              </w:rPr>
              <w:t>ofercie na liście personelu dedykowanego do realizacji przedmiotowych świadczeń zdrowotnych minimum 50% lekarzy specjalistów</w:t>
            </w:r>
          </w:p>
          <w:p w14:paraId="6ABB67BF" w14:textId="77777777" w:rsidR="00C86AFB" w:rsidRPr="002A37D0" w:rsidRDefault="00121372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32880412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14:paraId="241C738E" w14:textId="77777777" w:rsidTr="00121372">
        <w:tc>
          <w:tcPr>
            <w:tcW w:w="2303" w:type="dxa"/>
            <w:shd w:val="clear" w:color="auto" w:fill="auto"/>
            <w:vAlign w:val="center"/>
          </w:tcPr>
          <w:p w14:paraId="52315BF2" w14:textId="77777777" w:rsidR="00C86AFB" w:rsidRPr="00121372" w:rsidRDefault="00C86AFB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14:paraId="4AA126E9" w14:textId="77777777" w:rsid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 świadczeń zdrowotnych minimum 3 lekarzy specjalistów, którzy posiadają specjalizację lub II sto</w:t>
            </w:r>
            <w:r>
              <w:rPr>
                <w:rFonts w:ascii="Garamond" w:hAnsi="Garamond" w:cs="Courier New"/>
                <w:b/>
                <w:sz w:val="24"/>
                <w:szCs w:val="24"/>
              </w:rPr>
              <w:t>pień specjalizacji z nefrologii</w:t>
            </w:r>
          </w:p>
          <w:p w14:paraId="235E83E0" w14:textId="77777777" w:rsidR="00C86AFB" w:rsidRP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7BF5E9EF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14:paraId="71DBA00C" w14:textId="77777777" w:rsidTr="00121372">
        <w:tc>
          <w:tcPr>
            <w:tcW w:w="2303" w:type="dxa"/>
            <w:shd w:val="clear" w:color="auto" w:fill="auto"/>
            <w:vAlign w:val="center"/>
          </w:tcPr>
          <w:p w14:paraId="7289E0A1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14:paraId="2E7B7CB9" w14:textId="77777777" w:rsidR="00121372" w:rsidRPr="00121372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 co najmniej od 4 osób do 7 osób.</w:t>
            </w:r>
          </w:p>
          <w:p w14:paraId="526C7EFA" w14:textId="77777777" w:rsidR="00C86AFB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Oferent otrzyma 5 pkt za wykazanie do udzielania świadczeń co najmniej 8 i więcej osób.</w:t>
            </w:r>
          </w:p>
          <w:p w14:paraId="27501862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6C44017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14:paraId="71B509B3" w14:textId="77777777" w:rsidTr="00121372">
        <w:tc>
          <w:tcPr>
            <w:tcW w:w="2303" w:type="dxa"/>
            <w:shd w:val="clear" w:color="auto" w:fill="auto"/>
            <w:vAlign w:val="center"/>
          </w:tcPr>
          <w:p w14:paraId="1197E991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14:paraId="0BE8273C" w14:textId="77777777"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6435EE2E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03FF3C32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14:paraId="214399FA" w14:textId="77777777" w:rsidTr="00121372">
        <w:tc>
          <w:tcPr>
            <w:tcW w:w="2303" w:type="dxa"/>
            <w:shd w:val="clear" w:color="auto" w:fill="auto"/>
            <w:vAlign w:val="center"/>
          </w:tcPr>
          <w:p w14:paraId="4942196E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14:paraId="07D65F1D" w14:textId="77777777"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23601">
              <w:rPr>
                <w:rFonts w:ascii="Garamond" w:hAnsi="Garamond"/>
                <w:b/>
                <w:sz w:val="24"/>
                <w:szCs w:val="24"/>
              </w:rPr>
              <w:t>STAWKA BRUTTO ZA GODZINĘ DYŻURU LEKARSKIEGO LEKARZA SPECJALISTY</w:t>
            </w:r>
          </w:p>
          <w:p w14:paraId="460BA052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71239E3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3976BD80" w14:textId="77777777" w:rsidR="00C86AFB" w:rsidRPr="002A37D0" w:rsidRDefault="00C86AFB" w:rsidP="00C86AFB">
      <w:pPr>
        <w:rPr>
          <w:rFonts w:ascii="Garamond" w:hAnsi="Garamond"/>
          <w:b/>
          <w:sz w:val="24"/>
          <w:szCs w:val="24"/>
        </w:rPr>
      </w:pPr>
    </w:p>
    <w:p w14:paraId="1B509B63" w14:textId="77777777"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14:paraId="7E65EE2B" w14:textId="77777777" w:rsidR="00C86AFB" w:rsidRPr="002A37D0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276ED338" w14:textId="77777777"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61A9DEE3" w14:textId="77777777" w:rsidR="00E72C1D" w:rsidRPr="00207103" w:rsidRDefault="00E72C1D" w:rsidP="00E72C1D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Pr="00207103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14:paraId="4CD8989C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C6372F6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E3E1C7B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FD7A813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7F57B172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623F6CBB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363B27C3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167137EA" w14:textId="77777777" w:rsidR="00E72C1D" w:rsidRPr="00207103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 wyłącznie w zakładzie leczniczym na</w:t>
      </w:r>
      <w:r w:rsidRPr="00207103">
        <w:rPr>
          <w:sz w:val="22"/>
          <w:szCs w:val="22"/>
        </w:rPr>
        <w:br/>
        <w:t>podstawie umowy z podmiotem leczniczym prowadzącym ten zakład) lub na rzecz pacjentów</w:t>
      </w:r>
      <w:r w:rsidRPr="00207103">
        <w:rPr>
          <w:sz w:val="22"/>
          <w:szCs w:val="22"/>
        </w:rPr>
        <w:br/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wezwania).</w:t>
      </w:r>
    </w:p>
    <w:p w14:paraId="107AB7D8" w14:textId="77777777"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4EEB96E9" w14:textId="77777777"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3F094063" w14:textId="77777777"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60F7E457" w14:textId="77777777"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0FFB74C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0D27A259" w14:textId="77777777"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448BEB9A" w14:textId="77777777"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6DA406C" w14:textId="77777777"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3DE64208" w14:textId="77777777"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57FFBBB" w14:textId="77777777"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59E91211" w14:textId="77777777"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5D670DE9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58D8786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194FE64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BF00C95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lastRenderedPageBreak/>
        <w:t>Załącznik nr 4b</w:t>
      </w:r>
    </w:p>
    <w:p w14:paraId="031F8A32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6C056060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254F3645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6AE1B521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6FEE9870" w14:textId="77777777" w:rsidR="00E72C1D" w:rsidRPr="00207103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2F5AFECB" w14:textId="77777777"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50ED8032" w14:textId="77777777"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14:paraId="425BDED2" w14:textId="77777777" w:rsidR="00E72C1D" w:rsidRPr="00207103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59800444" w14:textId="77777777"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1F3086B6" w14:textId="77777777"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23ACBE13" w14:textId="77777777"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35049D18" w14:textId="77777777" w:rsidR="00680E2D" w:rsidRPr="00680E2D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14:paraId="0D0B726C" w14:textId="77777777" w:rsidR="00E72C1D" w:rsidRPr="00207103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207103" w14:paraId="204A8A26" w14:textId="77777777" w:rsidTr="00E72C1D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0B313E67" w14:textId="77777777"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7B33AC7D" w14:textId="77777777"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086D24A9" w14:textId="77777777"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5E241493" w14:textId="77777777"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2936398C" w14:textId="77777777"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207103" w14:paraId="4769C3A1" w14:textId="77777777" w:rsidTr="00E72C1D">
        <w:trPr>
          <w:jc w:val="center"/>
        </w:trPr>
        <w:tc>
          <w:tcPr>
            <w:tcW w:w="3085" w:type="dxa"/>
            <w:shd w:val="clear" w:color="auto" w:fill="auto"/>
          </w:tcPr>
          <w:p w14:paraId="66A2A8EC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9374CC4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988A551" w14:textId="77777777"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7A3ACB0C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C8C7529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73776BA6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14:paraId="013DA827" w14:textId="77777777" w:rsidTr="00E72C1D">
        <w:trPr>
          <w:jc w:val="center"/>
        </w:trPr>
        <w:tc>
          <w:tcPr>
            <w:tcW w:w="3085" w:type="dxa"/>
            <w:shd w:val="clear" w:color="auto" w:fill="auto"/>
          </w:tcPr>
          <w:p w14:paraId="3F82C8F0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176363AD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AF39812" w14:textId="77777777"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E1DDB88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A7BC6F2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298C2A40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14:paraId="5FF40FFA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89DE9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EC0E7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EBB00E8" w14:textId="77777777"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BDD1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164C63C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58DF8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14:paraId="1247BA69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5C798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6E53E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6E538E3" w14:textId="77777777"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539A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0C80D71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8815F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14:paraId="4E668C4E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6F7A7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B3A2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8533241" w14:textId="77777777" w:rsidR="00E72C1D" w:rsidRPr="00207103" w:rsidRDefault="00E72C1D" w:rsidP="00E72C1D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D0BD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243B66D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A76A6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14:paraId="1D215998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1698C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F833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E709C4A" w14:textId="77777777"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7B9A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91AB00A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05B74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14:paraId="3DCC54C8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6D7A4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B63A1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E69E20A" w14:textId="77777777"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8F92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FBDAA49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A689E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14:paraId="0E2E7CB9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D5F43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C68AD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8689ECC" w14:textId="77777777"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CBCD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3B7738D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8E0A3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14:paraId="0804DE35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37ED4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558A3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0B66C50" w14:textId="77777777"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FFB9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1101AB3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D0B3D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3DCD4FD3" w14:textId="77777777" w:rsidR="00E72C1D" w:rsidRPr="00207103" w:rsidRDefault="00E72C1D" w:rsidP="00E72C1D">
      <w:pPr>
        <w:rPr>
          <w:i/>
          <w:sz w:val="22"/>
          <w:szCs w:val="22"/>
        </w:rPr>
      </w:pPr>
    </w:p>
    <w:p w14:paraId="087C30D1" w14:textId="77777777" w:rsidR="00E72C1D" w:rsidRPr="00207103" w:rsidRDefault="00E72C1D" w:rsidP="00E72C1D">
      <w:pPr>
        <w:rPr>
          <w:b/>
          <w:bCs/>
          <w:iCs/>
          <w:sz w:val="22"/>
          <w:szCs w:val="22"/>
        </w:rPr>
      </w:pPr>
    </w:p>
    <w:p w14:paraId="1F696944" w14:textId="77777777" w:rsidR="00C86AFB" w:rsidRDefault="00C86AFB">
      <w:pPr>
        <w:rPr>
          <w:b/>
          <w:bCs/>
          <w:iCs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14:paraId="29F8170B" w14:textId="77777777" w:rsidR="00E72C1D" w:rsidRPr="00207103" w:rsidRDefault="00E72C1D" w:rsidP="00E72C1D">
      <w:pPr>
        <w:pStyle w:val="Nagwek2"/>
        <w:spacing w:line="360" w:lineRule="auto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207103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nr: 5</w:t>
      </w:r>
    </w:p>
    <w:p w14:paraId="2D98C375" w14:textId="77777777" w:rsidR="00E72C1D" w:rsidRPr="00207103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ab/>
      </w:r>
    </w:p>
    <w:p w14:paraId="588F3DC3" w14:textId="77777777" w:rsidR="00E72C1D" w:rsidRPr="00207103" w:rsidRDefault="00E72C1D" w:rsidP="00E72C1D">
      <w:pPr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14:paraId="0A414F04" w14:textId="77777777" w:rsidR="00E72C1D" w:rsidRPr="00207103" w:rsidRDefault="00E72C1D" w:rsidP="00E72C1D">
      <w:pPr>
        <w:jc w:val="right"/>
        <w:rPr>
          <w:sz w:val="22"/>
          <w:szCs w:val="22"/>
        </w:rPr>
      </w:pPr>
    </w:p>
    <w:p w14:paraId="0680F285" w14:textId="77777777" w:rsidR="00E72C1D" w:rsidRPr="00207103" w:rsidRDefault="00E72C1D" w:rsidP="00E72C1D">
      <w:pPr>
        <w:jc w:val="right"/>
        <w:rPr>
          <w:sz w:val="22"/>
          <w:szCs w:val="22"/>
        </w:rPr>
      </w:pPr>
    </w:p>
    <w:p w14:paraId="1BE49649" w14:textId="77777777" w:rsidR="00E72C1D" w:rsidRPr="00207103" w:rsidRDefault="00E72C1D" w:rsidP="00E72C1D">
      <w:pPr>
        <w:jc w:val="right"/>
        <w:rPr>
          <w:sz w:val="22"/>
          <w:szCs w:val="22"/>
        </w:rPr>
      </w:pPr>
    </w:p>
    <w:p w14:paraId="2B662A50" w14:textId="77777777"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14:paraId="097216F5" w14:textId="77777777"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2771"/>
        <w:gridCol w:w="1800"/>
        <w:gridCol w:w="2865"/>
      </w:tblGrid>
      <w:tr w:rsidR="00E72C1D" w:rsidRPr="00207103" w14:paraId="0E2C4530" w14:textId="77777777" w:rsidTr="00E72C1D">
        <w:tc>
          <w:tcPr>
            <w:tcW w:w="1985" w:type="dxa"/>
            <w:shd w:val="clear" w:color="auto" w:fill="D9D9D9"/>
            <w:vAlign w:val="center"/>
          </w:tcPr>
          <w:p w14:paraId="78E76AF3" w14:textId="77777777"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60FEE416" w14:textId="77777777"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2D810AEB" w14:textId="77777777"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14:paraId="4A8C9490" w14:textId="77777777"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Seria i numer dowodu osobistego</w:t>
            </w:r>
            <w:r w:rsidR="00CE1656">
              <w:rPr>
                <w:rStyle w:val="Odwoanieprzypisudolnego"/>
                <w:b/>
                <w:sz w:val="22"/>
                <w:szCs w:val="22"/>
              </w:rPr>
              <w:footnoteReference w:id="6"/>
            </w:r>
          </w:p>
        </w:tc>
      </w:tr>
      <w:tr w:rsidR="00E72C1D" w:rsidRPr="00207103" w14:paraId="44136959" w14:textId="77777777" w:rsidTr="00E72C1D">
        <w:tc>
          <w:tcPr>
            <w:tcW w:w="1985" w:type="dxa"/>
            <w:shd w:val="clear" w:color="auto" w:fill="auto"/>
          </w:tcPr>
          <w:p w14:paraId="5366F2FD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F84C8BA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41541DE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E8CA144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2D7C1157" w14:textId="77777777" w:rsidTr="00E72C1D">
        <w:tc>
          <w:tcPr>
            <w:tcW w:w="1985" w:type="dxa"/>
            <w:shd w:val="clear" w:color="auto" w:fill="auto"/>
          </w:tcPr>
          <w:p w14:paraId="37BD4549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317E612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6E23799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F7BDA8C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377CB96F" w14:textId="77777777" w:rsidTr="00E72C1D">
        <w:tc>
          <w:tcPr>
            <w:tcW w:w="1985" w:type="dxa"/>
            <w:shd w:val="clear" w:color="auto" w:fill="auto"/>
          </w:tcPr>
          <w:p w14:paraId="0BB20057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6C3B2E4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CB2B1E3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4E5F423B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6CA16921" w14:textId="77777777" w:rsidTr="00E72C1D">
        <w:tc>
          <w:tcPr>
            <w:tcW w:w="1985" w:type="dxa"/>
            <w:shd w:val="clear" w:color="auto" w:fill="auto"/>
          </w:tcPr>
          <w:p w14:paraId="46E2B5A9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25FE22D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3747A4B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6844D97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77C03F43" w14:textId="77777777" w:rsidTr="00E72C1D">
        <w:tc>
          <w:tcPr>
            <w:tcW w:w="1985" w:type="dxa"/>
            <w:shd w:val="clear" w:color="auto" w:fill="auto"/>
          </w:tcPr>
          <w:p w14:paraId="074AF793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2087B1F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A68415B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CA02BE2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6B717816" w14:textId="77777777" w:rsidTr="00E72C1D">
        <w:tc>
          <w:tcPr>
            <w:tcW w:w="1985" w:type="dxa"/>
            <w:shd w:val="clear" w:color="auto" w:fill="auto"/>
          </w:tcPr>
          <w:p w14:paraId="2547D617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FED07CC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350F5F9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3F93BA1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32107570" w14:textId="77777777" w:rsidTr="00E72C1D">
        <w:tc>
          <w:tcPr>
            <w:tcW w:w="1985" w:type="dxa"/>
            <w:shd w:val="clear" w:color="auto" w:fill="auto"/>
          </w:tcPr>
          <w:p w14:paraId="7B18D3B5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27EC05E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3A68221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5DB1DBC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0B948780" w14:textId="77777777" w:rsidTr="00E72C1D">
        <w:tc>
          <w:tcPr>
            <w:tcW w:w="1985" w:type="dxa"/>
            <w:shd w:val="clear" w:color="auto" w:fill="auto"/>
          </w:tcPr>
          <w:p w14:paraId="3C760FBF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846E5DC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2ECE9BB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5CFAFB6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1947F817" w14:textId="77777777" w:rsidTr="00E72C1D">
        <w:tc>
          <w:tcPr>
            <w:tcW w:w="1985" w:type="dxa"/>
            <w:shd w:val="clear" w:color="auto" w:fill="auto"/>
          </w:tcPr>
          <w:p w14:paraId="5C1EFDAF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BF707A7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EED6CC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57309B3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56A198C3" w14:textId="77777777" w:rsidTr="00E72C1D">
        <w:tc>
          <w:tcPr>
            <w:tcW w:w="1985" w:type="dxa"/>
            <w:shd w:val="clear" w:color="auto" w:fill="auto"/>
          </w:tcPr>
          <w:p w14:paraId="79053895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858AF1A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D4265C4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746EA91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0936D425" w14:textId="77777777" w:rsidTr="00E72C1D">
        <w:tc>
          <w:tcPr>
            <w:tcW w:w="1985" w:type="dxa"/>
            <w:shd w:val="clear" w:color="auto" w:fill="auto"/>
          </w:tcPr>
          <w:p w14:paraId="106E53C0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38F973B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6A9B242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72889B0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0F5741A0" w14:textId="77777777" w:rsidTr="00E72C1D">
        <w:tc>
          <w:tcPr>
            <w:tcW w:w="1985" w:type="dxa"/>
            <w:shd w:val="clear" w:color="auto" w:fill="auto"/>
          </w:tcPr>
          <w:p w14:paraId="1775538E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B132656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8B26A1C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F9DAF34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557D3825" w14:textId="77777777" w:rsidTr="00E72C1D">
        <w:tc>
          <w:tcPr>
            <w:tcW w:w="1985" w:type="dxa"/>
            <w:shd w:val="clear" w:color="auto" w:fill="auto"/>
          </w:tcPr>
          <w:p w14:paraId="217D419D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D4AD723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B2C2EE9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910684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0FAD58D3" w14:textId="77777777" w:rsidTr="00E72C1D">
        <w:tc>
          <w:tcPr>
            <w:tcW w:w="1985" w:type="dxa"/>
            <w:shd w:val="clear" w:color="auto" w:fill="auto"/>
          </w:tcPr>
          <w:p w14:paraId="3FDFC0CD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5F45EC1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AE3C345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EC6E789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14:paraId="08355944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01AE4B8A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1694ABB3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608BBF34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6C33222D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00B314F5" w14:textId="77777777"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14:paraId="7137B12D" w14:textId="77777777"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  <w:r w:rsidRPr="00207103">
        <w:rPr>
          <w:b/>
          <w:sz w:val="22"/>
          <w:szCs w:val="22"/>
        </w:rPr>
        <w:t xml:space="preserve"> </w:t>
      </w:r>
    </w:p>
    <w:p w14:paraId="0094F1B4" w14:textId="77777777" w:rsidR="00E72C1D" w:rsidRPr="00207103" w:rsidRDefault="00E72C1D" w:rsidP="00E72C1D">
      <w:pPr>
        <w:jc w:val="center"/>
        <w:rPr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  <w:r w:rsidRPr="00207103">
        <w:rPr>
          <w:sz w:val="22"/>
          <w:szCs w:val="22"/>
        </w:rPr>
        <w:lastRenderedPageBreak/>
        <w:t>OŚWIADCZENIE</w:t>
      </w:r>
    </w:p>
    <w:p w14:paraId="6D094A0C" w14:textId="77777777" w:rsidR="00E72C1D" w:rsidRPr="00207103" w:rsidRDefault="00E72C1D" w:rsidP="00E72C1D">
      <w:pPr>
        <w:jc w:val="center"/>
        <w:rPr>
          <w:sz w:val="32"/>
          <w:szCs w:val="22"/>
        </w:rPr>
      </w:pPr>
    </w:p>
    <w:p w14:paraId="186AAF64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14:paraId="4FD7461A" w14:textId="77777777"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10A924D2" w14:textId="77777777"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43F649CE" w14:textId="77777777"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5A7A428B" w14:textId="77777777"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1F57BF1E" w14:textId="77777777"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044B959A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14:paraId="62B6F528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1FE7F2EC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205F1716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7B05682D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197A879A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CB0DF2A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786DF4EB" w14:textId="77777777" w:rsidR="00E72C1D" w:rsidRPr="00207103" w:rsidRDefault="00E72C1D" w:rsidP="00E72C1D">
      <w:pPr>
        <w:jc w:val="center"/>
        <w:rPr>
          <w:sz w:val="22"/>
          <w:szCs w:val="22"/>
        </w:rPr>
      </w:pPr>
    </w:p>
    <w:p w14:paraId="2D59D116" w14:textId="77777777" w:rsidR="00E72C1D" w:rsidRPr="00207103" w:rsidRDefault="00E72C1D" w:rsidP="00E72C1D">
      <w:pPr>
        <w:jc w:val="center"/>
        <w:rPr>
          <w:sz w:val="22"/>
          <w:szCs w:val="22"/>
        </w:rPr>
      </w:pPr>
    </w:p>
    <w:p w14:paraId="69B6FA41" w14:textId="77777777" w:rsidR="00A747B5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207103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2BAB7179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6B2CEAF9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353F3F41" w14:textId="77777777" w:rsidR="002A37D0" w:rsidRDefault="002A37D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566A7090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4C6D16E2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1013BC63" w14:textId="77777777" w:rsidR="001D66B7" w:rsidRDefault="001D66B7" w:rsidP="001D66B7">
      <w:pPr>
        <w:jc w:val="center"/>
        <w:rPr>
          <w:rFonts w:ascii="Garamond" w:hAnsi="Garamond"/>
          <w:sz w:val="22"/>
          <w:szCs w:val="22"/>
        </w:rPr>
      </w:pPr>
    </w:p>
    <w:p w14:paraId="602EE519" w14:textId="77777777"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0217E6B3" w14:textId="77777777"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69FA02BE" w14:textId="77777777"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14:paraId="37482930" w14:textId="77777777"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6660F213" w14:textId="77777777"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3033A25D" w14:textId="77777777"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47E88CFF" w14:textId="77777777"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3F75E9DB" w14:textId="77777777"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29993A85" w14:textId="77777777" w:rsidR="001D66B7" w:rsidRDefault="001D66B7" w:rsidP="001D66B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7666D07D" w14:textId="77777777" w:rsidR="001D66B7" w:rsidRPr="00E11E8C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615932E2" w14:textId="77777777" w:rsidR="004C47FC" w:rsidRDefault="001D66B7" w:rsidP="001D66B7">
      <w:pPr>
        <w:pStyle w:val="Nagwek2"/>
        <w:spacing w:line="360" w:lineRule="auto"/>
        <w:rPr>
          <w:szCs w:val="24"/>
        </w:rPr>
      </w:pPr>
      <w:r>
        <w:rPr>
          <w:szCs w:val="24"/>
        </w:rPr>
        <w:t xml:space="preserve"> </w:t>
      </w:r>
    </w:p>
    <w:p w14:paraId="36020276" w14:textId="041B2913" w:rsidR="00635096" w:rsidRDefault="0063509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19BD2376" w14:textId="77777777" w:rsidR="00635096" w:rsidRPr="00145DAA" w:rsidRDefault="00635096" w:rsidP="00635096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08061454" w14:textId="77777777" w:rsidR="00635096" w:rsidRPr="00145DAA" w:rsidRDefault="00635096" w:rsidP="00635096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6C467F4E" w14:textId="77777777" w:rsidR="00635096" w:rsidRPr="00145DAA" w:rsidRDefault="00635096" w:rsidP="00635096">
      <w:pPr>
        <w:numPr>
          <w:ilvl w:val="0"/>
          <w:numId w:val="2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678EB44B" w14:textId="77777777" w:rsidR="00635096" w:rsidRPr="00145DAA" w:rsidRDefault="00635096" w:rsidP="0063509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68A77CE2" w14:textId="77777777" w:rsidR="00635096" w:rsidRPr="00145DAA" w:rsidRDefault="00635096" w:rsidP="00635096">
      <w:pPr>
        <w:numPr>
          <w:ilvl w:val="0"/>
          <w:numId w:val="2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7C6EC98F" w14:textId="77777777" w:rsidR="00635096" w:rsidRPr="00145DAA" w:rsidRDefault="00635096" w:rsidP="0063509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41375C86" w14:textId="77777777" w:rsidR="00635096" w:rsidRPr="00145DAA" w:rsidRDefault="00635096" w:rsidP="00635096">
      <w:pPr>
        <w:numPr>
          <w:ilvl w:val="0"/>
          <w:numId w:val="25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03E557FA" w14:textId="77777777" w:rsidR="00635096" w:rsidRPr="00145DAA" w:rsidRDefault="00635096" w:rsidP="00635096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106CB663" w14:textId="77777777" w:rsidR="00635096" w:rsidRPr="00145DAA" w:rsidRDefault="00635096" w:rsidP="00635096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359DC005" w14:textId="77777777" w:rsidR="00635096" w:rsidRPr="00145DAA" w:rsidRDefault="00635096" w:rsidP="00635096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7FDC414D" w14:textId="77777777" w:rsidR="00635096" w:rsidRPr="00145DAA" w:rsidRDefault="00635096" w:rsidP="00635096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FC21DBC" w14:textId="77777777" w:rsidR="00635096" w:rsidRPr="00145DAA" w:rsidRDefault="00635096" w:rsidP="00635096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4FB8B64" w14:textId="77777777" w:rsidR="00635096" w:rsidRPr="00145DAA" w:rsidRDefault="00635096" w:rsidP="00635096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11F49DB" w14:textId="77777777" w:rsidR="00635096" w:rsidRPr="00145DAA" w:rsidRDefault="00635096" w:rsidP="00635096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86117D1" w14:textId="77777777" w:rsidR="00635096" w:rsidRPr="00145DAA" w:rsidRDefault="00635096" w:rsidP="00635096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3FDBB525" w14:textId="77777777" w:rsidR="00635096" w:rsidRPr="00145DAA" w:rsidRDefault="00635096" w:rsidP="00635096">
      <w:pPr>
        <w:numPr>
          <w:ilvl w:val="0"/>
          <w:numId w:val="25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6AC12EF8" w14:textId="77777777" w:rsidR="00635096" w:rsidRPr="00145DAA" w:rsidRDefault="00635096" w:rsidP="00635096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14:paraId="1033DAD4" w14:textId="77777777" w:rsidR="00635096" w:rsidRPr="00145DAA" w:rsidRDefault="00635096" w:rsidP="00635096">
      <w:pPr>
        <w:numPr>
          <w:ilvl w:val="1"/>
          <w:numId w:val="2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305EBEB9" w14:textId="77777777" w:rsidR="00635096" w:rsidRPr="00145DAA" w:rsidRDefault="00635096" w:rsidP="00635096">
      <w:pPr>
        <w:numPr>
          <w:ilvl w:val="1"/>
          <w:numId w:val="2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3DC79287" w14:textId="77777777" w:rsidR="00635096" w:rsidRPr="00145DAA" w:rsidRDefault="00635096" w:rsidP="00635096">
      <w:pPr>
        <w:numPr>
          <w:ilvl w:val="0"/>
          <w:numId w:val="28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2C4D1E49" w14:textId="77777777" w:rsidR="00635096" w:rsidRPr="00145DAA" w:rsidRDefault="00635096" w:rsidP="00635096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258F96CF" w14:textId="77777777" w:rsidR="00635096" w:rsidRPr="00145DAA" w:rsidRDefault="00635096" w:rsidP="00635096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10995732" w14:textId="77777777" w:rsidR="00635096" w:rsidRPr="00145DAA" w:rsidRDefault="00635096" w:rsidP="00635096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65B2E464" w14:textId="77777777" w:rsidR="00635096" w:rsidRPr="00145DAA" w:rsidRDefault="00635096" w:rsidP="00635096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1AF0B842" w14:textId="77777777" w:rsidR="00635096" w:rsidRPr="00145DAA" w:rsidRDefault="00635096" w:rsidP="00635096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FD96CFB" w14:textId="77777777" w:rsidR="00635096" w:rsidRPr="00145DAA" w:rsidRDefault="00635096" w:rsidP="0063509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336AB14" w14:textId="77777777" w:rsidR="00635096" w:rsidRPr="00145DAA" w:rsidRDefault="00635096" w:rsidP="00635096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134E0C90" w14:textId="77777777" w:rsidR="00635096" w:rsidRPr="00145DAA" w:rsidRDefault="00635096" w:rsidP="0063509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3444B22D" w14:textId="77777777" w:rsidR="00635096" w:rsidRPr="00145DAA" w:rsidRDefault="00635096" w:rsidP="00635096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4A743539" w14:textId="77777777" w:rsidR="00635096" w:rsidRPr="00145DAA" w:rsidRDefault="00635096" w:rsidP="0063509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72AB37B" w14:textId="77777777" w:rsidR="00635096" w:rsidRPr="00145DAA" w:rsidRDefault="00635096" w:rsidP="00635096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6C346579" w14:textId="77777777" w:rsidR="00635096" w:rsidRPr="00145DAA" w:rsidRDefault="00635096" w:rsidP="0063509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3125D376" w14:textId="77777777" w:rsidR="00635096" w:rsidRPr="00145DAA" w:rsidRDefault="00635096" w:rsidP="00635096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132E1D21" w14:textId="77777777" w:rsidR="00635096" w:rsidRPr="00E11E8C" w:rsidRDefault="00635096" w:rsidP="00635096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103616C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AA7B2" w14:textId="77777777" w:rsidR="005F055A" w:rsidRDefault="005F055A">
      <w:r>
        <w:separator/>
      </w:r>
    </w:p>
  </w:endnote>
  <w:endnote w:type="continuationSeparator" w:id="0">
    <w:p w14:paraId="4F8D3D0C" w14:textId="77777777" w:rsidR="005F055A" w:rsidRDefault="005F0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B8056" w14:textId="77777777" w:rsidR="005F055A" w:rsidRDefault="005F055A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4472627" w14:textId="77777777" w:rsidR="005F055A" w:rsidRDefault="005F055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C70D2" w14:textId="77777777" w:rsidR="005F055A" w:rsidRDefault="005F055A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14447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3660F70A" w14:textId="77777777" w:rsidR="005F055A" w:rsidRDefault="005F055A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5D008" w14:textId="77777777" w:rsidR="005F055A" w:rsidRDefault="005F055A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B0A7B66" w14:textId="77777777" w:rsidR="005F055A" w:rsidRDefault="005F055A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D9092" w14:textId="77777777" w:rsidR="005F055A" w:rsidRDefault="005F055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DE54E" w14:textId="77777777" w:rsidR="005F055A" w:rsidRDefault="005F055A">
      <w:r>
        <w:separator/>
      </w:r>
    </w:p>
  </w:footnote>
  <w:footnote w:type="continuationSeparator" w:id="0">
    <w:p w14:paraId="3F328A97" w14:textId="77777777" w:rsidR="005F055A" w:rsidRDefault="005F055A">
      <w:r>
        <w:continuationSeparator/>
      </w:r>
    </w:p>
  </w:footnote>
  <w:footnote w:id="1">
    <w:p w14:paraId="73A758AA" w14:textId="77777777" w:rsidR="005F055A" w:rsidDel="00113C55" w:rsidRDefault="005F055A">
      <w:pPr>
        <w:pStyle w:val="Tekstprzypisudolnego"/>
        <w:rPr>
          <w:del w:id="0" w:author="Piotr Kucharski" w:date="2017-12-14T08:52:00Z"/>
        </w:rPr>
      </w:pPr>
      <w:r>
        <w:rPr>
          <w:rStyle w:val="Odwoanieprzypisudolnego"/>
        </w:rPr>
        <w:footnoteRef/>
      </w:r>
      <w:r>
        <w:t xml:space="preserve"> Stawka brutto za godzinę dyżuru lekarza nieposiadającego specjalizacji wynosi 90% zaproponowanej stawki dla lekarza specjalisty.</w:t>
      </w:r>
    </w:p>
  </w:footnote>
  <w:footnote w:id="2">
    <w:p w14:paraId="76015988" w14:textId="77777777" w:rsidR="005F055A" w:rsidRDefault="005F055A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14:paraId="2CD4A647" w14:textId="77777777" w:rsidR="005F055A" w:rsidRDefault="005F055A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14:paraId="74FBAC9C" w14:textId="77777777" w:rsidR="005F055A" w:rsidRDefault="005F055A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14:paraId="7619CD10" w14:textId="77777777" w:rsidR="005F055A" w:rsidRDefault="005F055A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14:paraId="56DCCA55" w14:textId="77777777" w:rsidR="005F055A" w:rsidRDefault="005F05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D6A08" w14:textId="77777777" w:rsidR="005F055A" w:rsidRDefault="005F055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5DF8" w14:textId="77777777" w:rsidR="005F055A" w:rsidRDefault="005F055A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1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9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0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5"/>
  </w:num>
  <w:num w:numId="4">
    <w:abstractNumId w:val="2"/>
  </w:num>
  <w:num w:numId="5">
    <w:abstractNumId w:val="5"/>
  </w:num>
  <w:num w:numId="6">
    <w:abstractNumId w:val="17"/>
  </w:num>
  <w:num w:numId="7">
    <w:abstractNumId w:val="26"/>
  </w:num>
  <w:num w:numId="8">
    <w:abstractNumId w:val="21"/>
  </w:num>
  <w:num w:numId="9">
    <w:abstractNumId w:val="16"/>
  </w:num>
  <w:num w:numId="10">
    <w:abstractNumId w:val="10"/>
  </w:num>
  <w:num w:numId="11">
    <w:abstractNumId w:val="6"/>
  </w:num>
  <w:num w:numId="12">
    <w:abstractNumId w:val="14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0"/>
  </w:num>
  <w:num w:numId="16">
    <w:abstractNumId w:val="0"/>
  </w:num>
  <w:num w:numId="17">
    <w:abstractNumId w:val="9"/>
  </w:num>
  <w:num w:numId="18">
    <w:abstractNumId w:val="12"/>
  </w:num>
  <w:num w:numId="19">
    <w:abstractNumId w:val="4"/>
  </w:num>
  <w:num w:numId="20">
    <w:abstractNumId w:val="11"/>
  </w:num>
  <w:num w:numId="21">
    <w:abstractNumId w:val="20"/>
  </w:num>
  <w:num w:numId="22">
    <w:abstractNumId w:val="19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otr Kucharski">
    <w15:presenceInfo w15:providerId="Windows Live" w15:userId="4a25b4599b070f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B084D"/>
    <w:rsid w:val="000B39D9"/>
    <w:rsid w:val="000B5D5E"/>
    <w:rsid w:val="000C0126"/>
    <w:rsid w:val="000C0B71"/>
    <w:rsid w:val="000C1192"/>
    <w:rsid w:val="000C261B"/>
    <w:rsid w:val="000C674F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206E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818"/>
    <w:rsid w:val="00635096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6AA2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01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3662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515A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3D71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28F4"/>
    <w:rsid w:val="00C074C9"/>
    <w:rsid w:val="00C11EC2"/>
    <w:rsid w:val="00C13E8B"/>
    <w:rsid w:val="00C1460B"/>
    <w:rsid w:val="00C14A8F"/>
    <w:rsid w:val="00C17D33"/>
    <w:rsid w:val="00C22696"/>
    <w:rsid w:val="00C2705D"/>
    <w:rsid w:val="00C34B1B"/>
    <w:rsid w:val="00C35A18"/>
    <w:rsid w:val="00C4297F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2C1D"/>
    <w:rsid w:val="00E740D0"/>
    <w:rsid w:val="00E779B8"/>
    <w:rsid w:val="00E82B06"/>
    <w:rsid w:val="00E849A2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4:docId w14:val="7704A8C1"/>
  <w15:docId w15:val="{E9D32EB9-1995-449C-A708-34A0BCC2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5CB3F-AA1E-45B7-A859-817D04E73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4660</Words>
  <Characters>31950</Characters>
  <Application>Microsoft Office Word</Application>
  <DocSecurity>0</DocSecurity>
  <Lines>266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36537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4</cp:revision>
  <cp:lastPrinted>2020-02-20T11:32:00Z</cp:lastPrinted>
  <dcterms:created xsi:type="dcterms:W3CDTF">2022-01-15T15:45:00Z</dcterms:created>
  <dcterms:modified xsi:type="dcterms:W3CDTF">2022-01-15T16:02:00Z</dcterms:modified>
</cp:coreProperties>
</file>