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2F1BD1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1ED4A8C2" wp14:editId="5F5AF00B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DD2266" w:rsidP="00B76AE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B76AED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B76AED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B76AED" w:rsidRDefault="007B1B88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8609E9" w:rsidRPr="00B76AED" w:rsidRDefault="00A26A26" w:rsidP="00B76AE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B76AED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B76AED">
        <w:rPr>
          <w:rFonts w:ascii="Garamond" w:hAnsi="Garamond"/>
          <w:b/>
          <w:color w:val="000000"/>
          <w:sz w:val="36"/>
          <w:szCs w:val="36"/>
        </w:rPr>
        <w:t>ielanie świadczeń zdrowotnych</w:t>
      </w:r>
      <w:r w:rsidR="00323376" w:rsidRPr="00B76AED">
        <w:rPr>
          <w:rFonts w:ascii="Garamond" w:hAnsi="Garamond"/>
          <w:b/>
          <w:color w:val="000000"/>
          <w:sz w:val="36"/>
          <w:szCs w:val="36"/>
        </w:rPr>
        <w:t xml:space="preserve"> w zakresie dyżurów</w:t>
      </w:r>
      <w:r w:rsidR="00DD2266" w:rsidRPr="00B76AED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B76AED" w:rsidRPr="00B76AED">
        <w:rPr>
          <w:rFonts w:ascii="Garamond" w:hAnsi="Garamond"/>
          <w:b/>
          <w:color w:val="000000"/>
          <w:sz w:val="36"/>
          <w:szCs w:val="36"/>
        </w:rPr>
        <w:t xml:space="preserve">lekarskich </w:t>
      </w:r>
      <w:r w:rsidR="00C5109B" w:rsidRPr="00B76AED">
        <w:rPr>
          <w:rFonts w:ascii="Garamond" w:hAnsi="Garamond"/>
          <w:b/>
          <w:color w:val="000000"/>
          <w:sz w:val="36"/>
          <w:szCs w:val="36"/>
        </w:rPr>
        <w:t>w Oddziale Klinicznym Chirurgii Szczękowo-Twarzowej</w:t>
      </w:r>
      <w:r w:rsidR="00323376" w:rsidRPr="00B76AED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B76AED" w:rsidRDefault="00EC2C16" w:rsidP="00B76AE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B76AED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rPr>
          <w:rFonts w:ascii="Garamond" w:hAnsi="Garamond"/>
          <w:color w:val="000000"/>
          <w:sz w:val="24"/>
          <w:szCs w:val="24"/>
        </w:rPr>
      </w:pPr>
    </w:p>
    <w:p w:rsidR="00431C0D" w:rsidRPr="00B76AED" w:rsidRDefault="00431C0D" w:rsidP="00B76AE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B76AED" w:rsidRDefault="002A68DB" w:rsidP="00B76AED">
      <w:pPr>
        <w:jc w:val="center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DZP</w:t>
      </w:r>
      <w:r w:rsidR="00246EF1" w:rsidRPr="00B76AED">
        <w:rPr>
          <w:rFonts w:ascii="Garamond" w:hAnsi="Garamond"/>
          <w:color w:val="000000"/>
          <w:sz w:val="24"/>
          <w:szCs w:val="24"/>
        </w:rPr>
        <w:t>R.424</w:t>
      </w:r>
      <w:r w:rsidR="00735ADC">
        <w:rPr>
          <w:rFonts w:ascii="Garamond" w:hAnsi="Garamond"/>
          <w:color w:val="000000"/>
          <w:sz w:val="24"/>
          <w:szCs w:val="24"/>
        </w:rPr>
        <w:t>.42.</w:t>
      </w:r>
      <w:r w:rsidR="00246EF1" w:rsidRPr="00B76AED">
        <w:rPr>
          <w:rFonts w:ascii="Garamond" w:hAnsi="Garamond"/>
          <w:color w:val="000000"/>
          <w:sz w:val="24"/>
          <w:szCs w:val="24"/>
        </w:rPr>
        <w:t>2021</w:t>
      </w:r>
    </w:p>
    <w:p w:rsidR="00862B2C" w:rsidRPr="00B76AED" w:rsidRDefault="00862B2C" w:rsidP="00B76AE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jc w:val="center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Kraków</w:t>
      </w:r>
      <w:r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B76AED">
        <w:rPr>
          <w:rFonts w:ascii="Garamond" w:hAnsi="Garamond"/>
          <w:color w:val="000000"/>
          <w:sz w:val="24"/>
          <w:szCs w:val="24"/>
        </w:rPr>
        <w:t>202</w:t>
      </w:r>
      <w:r w:rsidR="00246EF1" w:rsidRPr="00B76AED">
        <w:rPr>
          <w:rFonts w:ascii="Garamond" w:hAnsi="Garamond"/>
          <w:color w:val="000000"/>
          <w:sz w:val="24"/>
          <w:szCs w:val="24"/>
        </w:rPr>
        <w:t>1</w:t>
      </w:r>
    </w:p>
    <w:p w:rsidR="00742DA5" w:rsidRPr="00B76AED" w:rsidRDefault="00742DA5" w:rsidP="00B76AE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B76AED" w:rsidRDefault="00AA3F8C" w:rsidP="00B76AE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46EF1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6E6745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czerwiec </w:t>
      </w:r>
      <w:r w:rsidR="00246EF1" w:rsidRPr="00B76AED">
        <w:rPr>
          <w:rFonts w:ascii="Garamond" w:hAnsi="Garamond"/>
          <w:b/>
          <w:i/>
          <w:color w:val="000000"/>
          <w:sz w:val="24"/>
          <w:szCs w:val="24"/>
        </w:rPr>
        <w:t>2021</w:t>
      </w:r>
      <w:r w:rsidR="00943207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B76AED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B76AE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1. </w:t>
      </w:r>
      <w:r w:rsidRPr="00B76AED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B76AED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B76AED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B76AED">
        <w:rPr>
          <w:rFonts w:ascii="Garamond" w:hAnsi="Garamond"/>
          <w:color w:val="000000"/>
          <w:sz w:val="24"/>
          <w:szCs w:val="24"/>
        </w:rPr>
        <w:t>z</w:t>
      </w:r>
      <w:r w:rsidR="00DF359B" w:rsidRPr="00B76AED">
        <w:rPr>
          <w:rFonts w:ascii="Garamond" w:hAnsi="Garamond"/>
          <w:color w:val="000000"/>
          <w:sz w:val="24"/>
          <w:szCs w:val="24"/>
        </w:rPr>
        <w:t>ej o</w:t>
      </w:r>
      <w:r w:rsidR="0058792B" w:rsidRPr="00B76AED">
        <w:rPr>
          <w:rFonts w:ascii="Garamond" w:hAnsi="Garamond"/>
          <w:color w:val="000000"/>
          <w:sz w:val="24"/>
          <w:szCs w:val="24"/>
        </w:rPr>
        <w:t>ferty</w:t>
      </w:r>
      <w:r w:rsidRPr="00B76AED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B76AED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B76AED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B76AED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B76AED" w:rsidRDefault="007B1B88" w:rsidP="00B76AE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B76AED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3.  </w:t>
      </w:r>
      <w:r w:rsidRPr="00B76AED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B76AED" w:rsidRDefault="007B1B88" w:rsidP="00B76AE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B76AED" w:rsidRDefault="007B1B8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B76AED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B76AED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B76AED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B76AED" w:rsidRDefault="007B1B8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Udzielającym Zamówienie - rozumie się przez to S</w:t>
      </w:r>
      <w:r w:rsidR="008636E5" w:rsidRPr="00B76AED">
        <w:rPr>
          <w:rFonts w:ascii="Garamond" w:hAnsi="Garamond"/>
          <w:color w:val="000000"/>
          <w:sz w:val="24"/>
          <w:szCs w:val="24"/>
        </w:rPr>
        <w:t>zpital Uniwersytecki w Krakowie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(pełniący funkcje Centrum Urazowego)</w:t>
      </w:r>
      <w:r w:rsidR="008636E5" w:rsidRPr="00B76AED">
        <w:rPr>
          <w:rFonts w:ascii="Garamond" w:hAnsi="Garamond"/>
          <w:color w:val="000000"/>
          <w:sz w:val="24"/>
          <w:szCs w:val="24"/>
        </w:rPr>
        <w:t>,</w:t>
      </w:r>
    </w:p>
    <w:p w:rsidR="00485BE6" w:rsidRPr="00B76AED" w:rsidRDefault="00687642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realizowanie 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 z Udzielając</w:t>
      </w:r>
      <w:r w:rsidR="008636E5" w:rsidRPr="00B76AED">
        <w:rPr>
          <w:rFonts w:ascii="Garamond" w:hAnsi="Garamond"/>
          <w:color w:val="000000"/>
          <w:sz w:val="24"/>
          <w:szCs w:val="24"/>
        </w:rPr>
        <w:t>ym Zamówienie,</w:t>
      </w:r>
      <w:r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Oddziale – należy przez to rozumieć Oddział Kliniczny </w:t>
      </w:r>
      <w:r w:rsidR="00D756B1" w:rsidRPr="00B76AED">
        <w:rPr>
          <w:rFonts w:ascii="Garamond" w:hAnsi="Garamond"/>
          <w:color w:val="000000"/>
          <w:sz w:val="24"/>
          <w:szCs w:val="24"/>
        </w:rPr>
        <w:t>Chirurgii Szczękowo-Twarzowej Udzielającego Zamówienie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Kierowniku Oddziału – należy przez to rozumieć Kierownika Oddziału Klinicznego </w:t>
      </w:r>
      <w:r w:rsidR="00D756B1" w:rsidRPr="00B76AED">
        <w:rPr>
          <w:rFonts w:ascii="Garamond" w:hAnsi="Garamond"/>
          <w:color w:val="000000"/>
          <w:sz w:val="24"/>
          <w:szCs w:val="24"/>
        </w:rPr>
        <w:t>Chirurgii Szczękowo-Twarzowej Udzi</w:t>
      </w:r>
      <w:r w:rsidR="00096C1E" w:rsidRPr="00B76AED">
        <w:rPr>
          <w:rFonts w:ascii="Garamond" w:hAnsi="Garamond"/>
          <w:color w:val="000000"/>
          <w:sz w:val="24"/>
          <w:szCs w:val="24"/>
        </w:rPr>
        <w:t>elającego Zamówienie</w:t>
      </w:r>
      <w:r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8658EC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</w:t>
      </w:r>
    </w:p>
    <w:p w:rsidR="00C14A8F" w:rsidRPr="00B76AED" w:rsidRDefault="008658EC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Chirurgii Szczękowo-Twarzowej</w:t>
      </w:r>
      <w:r w:rsidRPr="00B76AED">
        <w:rPr>
          <w:rFonts w:ascii="Garamond" w:hAnsi="Garamond"/>
          <w:color w:val="000000"/>
          <w:sz w:val="24"/>
          <w:szCs w:val="24"/>
        </w:rPr>
        <w:t>.</w:t>
      </w:r>
    </w:p>
    <w:p w:rsidR="00B76AED" w:rsidRPr="00B76AED" w:rsidRDefault="00B76AED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Bloku Operacyjnym – należy przez to rozumieć Blok Operacyjny Udzielającego Zamówienie </w:t>
      </w:r>
    </w:p>
    <w:p w:rsidR="00847AEC" w:rsidRPr="00B76AED" w:rsidRDefault="00862B2C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</w:t>
      </w:r>
      <w:r w:rsidR="00847AEC" w:rsidRPr="00B76AED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 w:rsidRPr="00B76AED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Pr="00B76AED" w:rsidRDefault="00847AEC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 w:rsidRPr="00B76AED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B76AED" w:rsidRDefault="00AF787A" w:rsidP="00B76AE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 w:rsidRPr="00B76AED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Pr="00B76AED" w:rsidRDefault="000D511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Przedmiocie konkursu - rozumie się przez to świ</w:t>
      </w:r>
      <w:r w:rsidR="0042174A" w:rsidRPr="00B76AED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B76AED">
        <w:rPr>
          <w:rFonts w:ascii="Garamond" w:hAnsi="Garamond"/>
          <w:color w:val="000000"/>
          <w:sz w:val="24"/>
          <w:szCs w:val="24"/>
        </w:rPr>
        <w:t>-</w:t>
      </w:r>
      <w:r w:rsidR="00650BA5" w:rsidRPr="00B76AED">
        <w:rPr>
          <w:rFonts w:ascii="Garamond" w:hAnsi="Garamond"/>
          <w:color w:val="000000"/>
          <w:sz w:val="24"/>
          <w:szCs w:val="24"/>
        </w:rPr>
        <w:t>5</w:t>
      </w:r>
      <w:r w:rsidR="0042174A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B76AED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B76AED" w:rsidRDefault="00B76C8A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waną w budynku </w:t>
      </w:r>
      <w:r w:rsidR="00110F15" w:rsidRPr="00B76AED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 w:rsidRPr="00B76AED">
        <w:rPr>
          <w:rFonts w:ascii="Garamond" w:hAnsi="Garamond"/>
          <w:color w:val="000000"/>
          <w:sz w:val="24"/>
          <w:szCs w:val="24"/>
        </w:rPr>
        <w:t>w Krakowie</w:t>
      </w:r>
      <w:r w:rsidRPr="00B76AED">
        <w:rPr>
          <w:rFonts w:ascii="Garamond" w:hAnsi="Garamond"/>
          <w:color w:val="000000"/>
          <w:sz w:val="24"/>
          <w:szCs w:val="24"/>
        </w:rPr>
        <w:t>,</w:t>
      </w:r>
    </w:p>
    <w:p w:rsidR="00076A4F" w:rsidRPr="00B76AED" w:rsidRDefault="000D5118" w:rsidP="00B76AE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Umo</w:t>
      </w:r>
      <w:r w:rsidR="007B1B88" w:rsidRPr="00B76AED">
        <w:rPr>
          <w:rFonts w:ascii="Garamond" w:hAnsi="Garamond"/>
          <w:color w:val="000000"/>
          <w:sz w:val="24"/>
          <w:szCs w:val="24"/>
        </w:rPr>
        <w:t xml:space="preserve">wie – rozumie się przez to wzór umowy 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B76AED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B76AED">
        <w:rPr>
          <w:rFonts w:ascii="Garamond" w:hAnsi="Garamond"/>
          <w:color w:val="000000"/>
          <w:sz w:val="24"/>
          <w:szCs w:val="24"/>
        </w:rPr>
        <w:tab/>
      </w:r>
      <w:r w:rsidR="007B1B88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B76AED">
        <w:rPr>
          <w:rFonts w:ascii="Garamond" w:hAnsi="Garamond"/>
          <w:color w:val="000000"/>
          <w:sz w:val="24"/>
          <w:szCs w:val="24"/>
        </w:rPr>
        <w:t>Z</w:t>
      </w:r>
      <w:r w:rsidR="007B1B88" w:rsidRPr="00B76AED">
        <w:rPr>
          <w:rFonts w:ascii="Garamond" w:hAnsi="Garamond"/>
          <w:color w:val="000000"/>
          <w:sz w:val="24"/>
          <w:szCs w:val="24"/>
        </w:rPr>
        <w:t>amówieni</w:t>
      </w:r>
      <w:r w:rsidR="007A6FBB" w:rsidRPr="00B76AED">
        <w:rPr>
          <w:rFonts w:ascii="Garamond" w:hAnsi="Garamond"/>
          <w:color w:val="000000"/>
          <w:sz w:val="24"/>
          <w:szCs w:val="24"/>
        </w:rPr>
        <w:t>e</w:t>
      </w:r>
      <w:r w:rsidR="007B1B88" w:rsidRPr="00B76AED">
        <w:rPr>
          <w:rFonts w:ascii="Garamond" w:hAnsi="Garamond"/>
          <w:color w:val="000000"/>
          <w:sz w:val="24"/>
          <w:szCs w:val="24"/>
        </w:rPr>
        <w:t>, stanowiący Załą</w:t>
      </w:r>
      <w:r w:rsidR="004C163D" w:rsidRPr="00B76AED">
        <w:rPr>
          <w:rFonts w:ascii="Garamond" w:hAnsi="Garamond"/>
          <w:color w:val="000000"/>
          <w:sz w:val="24"/>
          <w:szCs w:val="24"/>
        </w:rPr>
        <w:t>cznik</w:t>
      </w:r>
      <w:r w:rsidR="0076267E" w:rsidRPr="00B76AED">
        <w:rPr>
          <w:rFonts w:ascii="Garamond" w:hAnsi="Garamond"/>
          <w:color w:val="000000"/>
          <w:sz w:val="24"/>
          <w:szCs w:val="24"/>
        </w:rPr>
        <w:t xml:space="preserve"> Nr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 7 </w:t>
      </w:r>
      <w:r w:rsidR="007B1B88" w:rsidRPr="00B76AED">
        <w:rPr>
          <w:rFonts w:ascii="Garamond" w:hAnsi="Garamond"/>
          <w:color w:val="000000"/>
          <w:sz w:val="24"/>
          <w:szCs w:val="24"/>
        </w:rPr>
        <w:t>do SWKO</w:t>
      </w:r>
      <w:r w:rsidR="008636E5" w:rsidRPr="00B76AED">
        <w:rPr>
          <w:rFonts w:ascii="Garamond" w:hAnsi="Garamond"/>
          <w:color w:val="000000"/>
          <w:sz w:val="24"/>
          <w:szCs w:val="24"/>
        </w:rPr>
        <w:t>.</w:t>
      </w:r>
    </w:p>
    <w:p w:rsidR="007B1B88" w:rsidRPr="00B76AED" w:rsidRDefault="007B1B88" w:rsidP="00B76AE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B76AED" w:rsidRDefault="007B1B88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550757" w:rsidRDefault="007B1B88" w:rsidP="00B76AED">
      <w:pPr>
        <w:ind w:left="540" w:hanging="540"/>
        <w:jc w:val="both"/>
        <w:rPr>
          <w:sz w:val="22"/>
          <w:szCs w:val="22"/>
        </w:rPr>
      </w:pPr>
    </w:p>
    <w:p w:rsidR="007334F0" w:rsidRPr="00550757" w:rsidRDefault="00F1007B" w:rsidP="00B76AED">
      <w:pPr>
        <w:pStyle w:val="Tekstpodstawowy"/>
        <w:ind w:left="426" w:hanging="426"/>
        <w:rPr>
          <w:sz w:val="22"/>
          <w:szCs w:val="22"/>
        </w:rPr>
      </w:pPr>
      <w:r w:rsidRPr="00550757">
        <w:rPr>
          <w:sz w:val="22"/>
          <w:szCs w:val="22"/>
        </w:rPr>
        <w:t>4.</w:t>
      </w:r>
      <w:r w:rsidR="0003532A" w:rsidRPr="00550757">
        <w:rPr>
          <w:sz w:val="22"/>
          <w:szCs w:val="22"/>
        </w:rPr>
        <w:t xml:space="preserve"> </w:t>
      </w:r>
      <w:r w:rsidR="00D36302" w:rsidRPr="00550757">
        <w:rPr>
          <w:sz w:val="22"/>
          <w:szCs w:val="22"/>
        </w:rPr>
        <w:t>Przedmiotem konkursu jest</w:t>
      </w:r>
      <w:r w:rsidR="004B17D1" w:rsidRPr="00550757">
        <w:rPr>
          <w:sz w:val="22"/>
          <w:szCs w:val="22"/>
        </w:rPr>
        <w:t xml:space="preserve"> </w:t>
      </w:r>
      <w:r w:rsidR="00550757" w:rsidRPr="000658BF">
        <w:rPr>
          <w:sz w:val="22"/>
          <w:szCs w:val="22"/>
        </w:rPr>
        <w:t xml:space="preserve">udzielania świadczeń zdrowotnych w zakresie </w:t>
      </w:r>
      <w:r w:rsidR="00550757">
        <w:rPr>
          <w:sz w:val="22"/>
          <w:szCs w:val="22"/>
        </w:rPr>
        <w:t xml:space="preserve">chirurgii szczękowo-twarzowej w komórkach organizacyjnych </w:t>
      </w:r>
      <w:r w:rsidR="00550757" w:rsidRPr="000658BF">
        <w:rPr>
          <w:sz w:val="22"/>
          <w:szCs w:val="22"/>
        </w:rPr>
        <w:t>Udzielającego Zamówienie</w:t>
      </w:r>
      <w:r w:rsidR="008658EC" w:rsidRPr="00550757">
        <w:rPr>
          <w:sz w:val="22"/>
          <w:szCs w:val="22"/>
        </w:rPr>
        <w:t>, dalej: „świadczenia zdrowotne”</w:t>
      </w:r>
      <w:r w:rsidR="0003532A" w:rsidRPr="00550757">
        <w:rPr>
          <w:sz w:val="22"/>
          <w:szCs w:val="22"/>
        </w:rPr>
        <w:t>.</w:t>
      </w:r>
    </w:p>
    <w:p w:rsidR="00D6573D" w:rsidRPr="00B76AED" w:rsidRDefault="00D6573D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lastRenderedPageBreak/>
        <w:t>CPV: Usługi świadczone przez personel medyczny, Kod: 85141000-9</w:t>
      </w:r>
    </w:p>
    <w:p w:rsidR="00AB3A58" w:rsidRPr="00B76AED" w:rsidRDefault="00AB3A58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Pr="00B76AED" w:rsidRDefault="00862B2C" w:rsidP="00B76AE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B76AED" w:rsidRDefault="00F1007B" w:rsidP="00B76AE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B76AED" w:rsidRDefault="00F1007B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B76AED" w:rsidRDefault="004B5699" w:rsidP="00B76AED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</w:t>
      </w:r>
      <w:r w:rsidR="00D85C99" w:rsidRPr="00B76AED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B76AED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B76AED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B76AED">
        <w:rPr>
          <w:rFonts w:ascii="Garamond" w:hAnsi="Garamond"/>
          <w:color w:val="000000"/>
          <w:sz w:val="24"/>
          <w:szCs w:val="24"/>
        </w:rPr>
        <w:t xml:space="preserve"> na rzecz </w:t>
      </w:r>
      <w:r w:rsidR="00AA3AC0" w:rsidRPr="00B76AED">
        <w:rPr>
          <w:rFonts w:ascii="Garamond" w:hAnsi="Garamond"/>
          <w:color w:val="000000"/>
          <w:sz w:val="24"/>
          <w:szCs w:val="24"/>
        </w:rPr>
        <w:t xml:space="preserve">Pacjentów </w:t>
      </w:r>
      <w:r w:rsidR="00BF34A8" w:rsidRPr="00B76AED">
        <w:rPr>
          <w:rFonts w:ascii="Garamond" w:hAnsi="Garamond"/>
          <w:color w:val="000000"/>
          <w:sz w:val="24"/>
          <w:szCs w:val="24"/>
        </w:rPr>
        <w:t>Udzielającego</w:t>
      </w:r>
      <w:r w:rsidRPr="00B76AED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B76AED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C6567C" w:rsidRPr="00B76AED">
        <w:rPr>
          <w:rFonts w:ascii="Garamond" w:hAnsi="Garamond"/>
          <w:color w:val="000000"/>
          <w:sz w:val="24"/>
          <w:szCs w:val="24"/>
        </w:rPr>
        <w:t>w Oddziale Klinicznym Chirurgii Szczękowo-Twarzowej</w:t>
      </w:r>
      <w:r w:rsidR="00550757">
        <w:rPr>
          <w:rFonts w:ascii="Garamond" w:hAnsi="Garamond"/>
          <w:color w:val="000000"/>
          <w:sz w:val="24"/>
          <w:szCs w:val="24"/>
        </w:rPr>
        <w:t>, SOT, Bloku Operacyjnym</w:t>
      </w:r>
      <w:r w:rsidR="00C6567C" w:rsidRPr="00B76AED">
        <w:rPr>
          <w:rFonts w:ascii="Garamond" w:hAnsi="Garamond"/>
          <w:color w:val="000000"/>
          <w:sz w:val="24"/>
          <w:szCs w:val="24"/>
        </w:rPr>
        <w:t xml:space="preserve"> w trakcie dyżurów</w:t>
      </w:r>
      <w:r w:rsidR="00B76AED" w:rsidRPr="00B76AED">
        <w:rPr>
          <w:rFonts w:ascii="Garamond" w:hAnsi="Garamond"/>
          <w:color w:val="000000"/>
          <w:sz w:val="24"/>
          <w:szCs w:val="24"/>
        </w:rPr>
        <w:t xml:space="preserve"> lekarskich</w:t>
      </w:r>
      <w:r w:rsidR="00C6567C" w:rsidRPr="00B76AED">
        <w:rPr>
          <w:rFonts w:ascii="Garamond" w:hAnsi="Garamond"/>
          <w:color w:val="000000"/>
          <w:sz w:val="24"/>
          <w:szCs w:val="24"/>
        </w:rPr>
        <w:t>.</w:t>
      </w:r>
    </w:p>
    <w:p w:rsidR="00862B2C" w:rsidRPr="00B76AED" w:rsidRDefault="00862B2C" w:rsidP="00B76AED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CC4D1C" w:rsidRPr="00B76AED" w:rsidRDefault="00DC7AD2" w:rsidP="00B76AED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DC7AD2" w:rsidRPr="00B76AED" w:rsidRDefault="00DC7AD2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DC7AD2" w:rsidRPr="00B76AED" w:rsidRDefault="00D76D9A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zabezpieczenie stacjonarnego dyżuru lekarskiego oraz dyżuru pod telefonem </w:t>
      </w:r>
      <w:r w:rsidR="00940F8F" w:rsidRPr="00B76AED">
        <w:rPr>
          <w:rFonts w:ascii="Garamond" w:hAnsi="Garamond"/>
          <w:color w:val="000000"/>
          <w:sz w:val="24"/>
          <w:szCs w:val="24"/>
        </w:rPr>
        <w:t>w Oddziale,</w:t>
      </w:r>
    </w:p>
    <w:p w:rsidR="00D76D9A" w:rsidRPr="00B76AED" w:rsidRDefault="00D76D9A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konsultacje chorych podejrzanych</w:t>
      </w:r>
      <w:r w:rsidR="001203D9" w:rsidRPr="00B76AED">
        <w:rPr>
          <w:rFonts w:ascii="Garamond" w:hAnsi="Garamond"/>
          <w:color w:val="000000"/>
          <w:sz w:val="24"/>
          <w:szCs w:val="24"/>
        </w:rPr>
        <w:t xml:space="preserve"> o schorzenia w zakresie głowy i szyi w SOR lub w innych komórkach organizacyjnych</w:t>
      </w:r>
    </w:p>
    <w:p w:rsidR="00D4561C" w:rsidRPr="00B76AED" w:rsidRDefault="00995D5D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wykonywanie pilnych operacji w przypadku chorych z zakresu chirurgii szczękowo – twarzowej </w:t>
      </w:r>
      <w:r w:rsidR="00D4561C" w:rsidRPr="00B76AED">
        <w:rPr>
          <w:rFonts w:ascii="Garamond" w:hAnsi="Garamond"/>
          <w:color w:val="000000"/>
          <w:sz w:val="24"/>
          <w:szCs w:val="24"/>
        </w:rPr>
        <w:t>trafiających na SOR,</w:t>
      </w:r>
    </w:p>
    <w:p w:rsidR="00D4561C" w:rsidRPr="00B76AED" w:rsidRDefault="00D4561C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przygotowywanie do operacji i asystowanie przy zabiegu,</w:t>
      </w:r>
    </w:p>
    <w:p w:rsidR="00D76D9A" w:rsidRPr="00B76AED" w:rsidRDefault="00D4561C" w:rsidP="00B76AED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 przypadkach nagłych, zagrażających życiu chorych udzielenie pomocy</w:t>
      </w:r>
      <w:r w:rsidR="00A127F9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>w zakresie</w:t>
      </w:r>
      <w:r w:rsidR="00A127F9" w:rsidRPr="00B76AED">
        <w:rPr>
          <w:rFonts w:ascii="Garamond" w:hAnsi="Garamond"/>
          <w:color w:val="000000"/>
          <w:sz w:val="24"/>
          <w:szCs w:val="24"/>
        </w:rPr>
        <w:t xml:space="preserve"> swojej specjalizacji </w:t>
      </w:r>
      <w:r w:rsidR="00995D5D" w:rsidRPr="00B76AED">
        <w:rPr>
          <w:rFonts w:ascii="Garamond" w:hAnsi="Garamond"/>
          <w:color w:val="000000"/>
          <w:sz w:val="24"/>
          <w:szCs w:val="24"/>
        </w:rPr>
        <w:t xml:space="preserve"> </w:t>
      </w:r>
    </w:p>
    <w:p w:rsidR="00F11017" w:rsidRPr="00B76AED" w:rsidRDefault="00F11017" w:rsidP="00B76AED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2D62D3" w:rsidRPr="00B76AED" w:rsidRDefault="00F9581D" w:rsidP="00B76AE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Świadcze</w:t>
      </w:r>
      <w:r w:rsidR="007B70A4" w:rsidRPr="00B76AED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B76AED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B76AED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B76AED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B76AED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B76AED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B76AED">
        <w:rPr>
          <w:rFonts w:ascii="Garamond" w:hAnsi="Garamond"/>
          <w:color w:val="000000"/>
          <w:sz w:val="24"/>
          <w:szCs w:val="24"/>
        </w:rPr>
        <w:t>Oddziału</w:t>
      </w:r>
      <w:r w:rsidR="00862B2C" w:rsidRPr="00B76AED">
        <w:rPr>
          <w:rFonts w:ascii="Garamond" w:hAnsi="Garamond"/>
          <w:color w:val="000000"/>
          <w:sz w:val="24"/>
          <w:szCs w:val="24"/>
        </w:rPr>
        <w:t>.</w:t>
      </w:r>
    </w:p>
    <w:p w:rsidR="00883C54" w:rsidRPr="00B76AED" w:rsidRDefault="00883C54" w:rsidP="00B76AE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B76AED" w:rsidRDefault="00AE7058" w:rsidP="00B76AE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B76AED" w:rsidRDefault="00862B2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B76AED" w:rsidRDefault="00862B2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B76AED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:rsidR="00CC4D1C" w:rsidRPr="00B76AED" w:rsidRDefault="00CC4D1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Nadzór i aktywny udział w udzielaniu świadczeń w Oddziale,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14001, </w:t>
      </w:r>
      <w:r w:rsidR="000B7386" w:rsidRPr="00B76AED">
        <w:rPr>
          <w:rFonts w:ascii="Garamond" w:hAnsi="Garamond"/>
          <w:sz w:val="24"/>
          <w:szCs w:val="24"/>
        </w:rPr>
        <w:t>45001,</w:t>
      </w:r>
    </w:p>
    <w:p w:rsidR="00AE7058" w:rsidRPr="00B76AED" w:rsidRDefault="00862B2C" w:rsidP="00B76AE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B76AED" w:rsidRDefault="00862B2C" w:rsidP="00B76AED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B76AED" w:rsidRDefault="00050585" w:rsidP="00B76AE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B76AED" w:rsidRDefault="003622F5" w:rsidP="00B76AE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B76AED" w:rsidRDefault="00A450EC" w:rsidP="00B76AE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Świadczenia udzielane będą:</w:t>
      </w:r>
    </w:p>
    <w:p w:rsidR="00A450EC" w:rsidRPr="00B76AED" w:rsidRDefault="00A450EC" w:rsidP="00B76AED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862B2C" w:rsidRPr="00B76AED" w:rsidRDefault="00862B2C" w:rsidP="00B76AED">
      <w:pPr>
        <w:ind w:left="426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a)  w dni robocze w godzinach od 15</w:t>
      </w:r>
      <w:r w:rsidRPr="00B76AED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B76AED">
        <w:rPr>
          <w:rFonts w:ascii="Garamond" w:hAnsi="Garamond"/>
          <w:sz w:val="24"/>
          <w:szCs w:val="24"/>
        </w:rPr>
        <w:t>do 7</w:t>
      </w:r>
      <w:r w:rsidRPr="00B76AED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B76AED">
        <w:rPr>
          <w:rFonts w:ascii="Garamond" w:hAnsi="Garamond"/>
          <w:sz w:val="24"/>
          <w:szCs w:val="24"/>
        </w:rPr>
        <w:t>dnia następnego;</w:t>
      </w:r>
    </w:p>
    <w:p w:rsidR="00862B2C" w:rsidRDefault="00862B2C" w:rsidP="00B76AED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B76AED">
        <w:rPr>
          <w:rFonts w:ascii="Garamond" w:hAnsi="Garamond"/>
          <w:sz w:val="24"/>
          <w:szCs w:val="24"/>
          <w:vertAlign w:val="superscript"/>
        </w:rPr>
        <w:t>30</w:t>
      </w:r>
      <w:r w:rsidRPr="00B76AED">
        <w:rPr>
          <w:rFonts w:ascii="Garamond" w:hAnsi="Garamond"/>
          <w:sz w:val="24"/>
          <w:szCs w:val="24"/>
        </w:rPr>
        <w:t xml:space="preserve"> do 7</w:t>
      </w:r>
      <w:r w:rsidRPr="00B76AED">
        <w:rPr>
          <w:rFonts w:ascii="Garamond" w:hAnsi="Garamond"/>
          <w:sz w:val="24"/>
          <w:szCs w:val="24"/>
          <w:vertAlign w:val="superscript"/>
        </w:rPr>
        <w:t>30</w:t>
      </w:r>
      <w:r w:rsidRPr="00B76AED">
        <w:rPr>
          <w:rFonts w:ascii="Garamond" w:hAnsi="Garamond"/>
          <w:sz w:val="24"/>
          <w:szCs w:val="24"/>
        </w:rPr>
        <w:t xml:space="preserve"> dnia następnego. </w:t>
      </w:r>
    </w:p>
    <w:p w:rsidR="00B76AED" w:rsidRDefault="00B76AED" w:rsidP="00B76AED">
      <w:pPr>
        <w:ind w:left="709" w:hanging="283"/>
        <w:jc w:val="both"/>
        <w:rPr>
          <w:rFonts w:ascii="Garamond" w:hAnsi="Garamond"/>
          <w:sz w:val="24"/>
          <w:szCs w:val="24"/>
        </w:rPr>
      </w:pPr>
    </w:p>
    <w:p w:rsidR="00110F15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AA3AC0" w:rsidRPr="00B76AED">
        <w:rPr>
          <w:rFonts w:ascii="Garamond" w:hAnsi="Garamond"/>
          <w:sz w:val="24"/>
          <w:szCs w:val="24"/>
          <w:u w:val="single"/>
        </w:rPr>
        <w:t xml:space="preserve">co najmniej </w:t>
      </w:r>
      <w:r w:rsidR="00BC0DE5" w:rsidRPr="00B76AED">
        <w:rPr>
          <w:rFonts w:ascii="Garamond" w:hAnsi="Garamond"/>
          <w:sz w:val="24"/>
          <w:szCs w:val="24"/>
          <w:u w:val="single"/>
        </w:rPr>
        <w:t xml:space="preserve">jednego stanowiska dyżurowego </w:t>
      </w:r>
      <w:r w:rsidR="00110F15" w:rsidRPr="00B76AED">
        <w:rPr>
          <w:rFonts w:ascii="Garamond" w:hAnsi="Garamond"/>
          <w:sz w:val="24"/>
          <w:szCs w:val="24"/>
          <w:u w:val="single"/>
        </w:rPr>
        <w:t>dla Oddziału.</w:t>
      </w:r>
      <w:r w:rsidR="00B76AED">
        <w:rPr>
          <w:rFonts w:ascii="Garamond" w:hAnsi="Garamond"/>
          <w:sz w:val="24"/>
          <w:szCs w:val="24"/>
          <w:u w:val="single"/>
        </w:rPr>
        <w:t xml:space="preserve"> </w:t>
      </w:r>
      <w:r w:rsidR="00B76AED">
        <w:rPr>
          <w:rFonts w:ascii="Garamond" w:hAnsi="Garamond"/>
          <w:sz w:val="24"/>
          <w:szCs w:val="24"/>
        </w:rPr>
        <w:t>Przyjmujący Zamówienie może zostać zobowiązany do pozostania w gotowości do udzielania świadczeń (dyżur pod telefonem).</w:t>
      </w:r>
    </w:p>
    <w:p w:rsidR="00F55889" w:rsidRPr="00B76AED" w:rsidRDefault="00F55889" w:rsidP="00B76AED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u w:val="single"/>
          <w:lang w:eastAsia="ar-SA"/>
        </w:rPr>
      </w:pPr>
    </w:p>
    <w:p w:rsidR="00862B2C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  <w:lang w:eastAsia="ar-SA"/>
        </w:rPr>
      </w:pPr>
      <w:r w:rsidRPr="00B76AED">
        <w:rPr>
          <w:rFonts w:ascii="Garamond" w:hAnsi="Garamond"/>
          <w:sz w:val="24"/>
          <w:szCs w:val="24"/>
          <w:u w:val="single"/>
          <w:lang w:eastAsia="ar-SA"/>
        </w:rPr>
        <w:lastRenderedPageBreak/>
        <w:t>Rzeczywista ilość świadczeń uzależniona będzie od bieżących potrzeb Udzielającego Zamówienie.</w:t>
      </w:r>
    </w:p>
    <w:p w:rsidR="00862B2C" w:rsidRPr="00B76AED" w:rsidRDefault="00862B2C" w:rsidP="00B76AED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u w:val="single"/>
          <w:lang w:eastAsia="ar-SA"/>
        </w:rPr>
      </w:pPr>
    </w:p>
    <w:p w:rsidR="00862B2C" w:rsidRPr="00B76AED" w:rsidRDefault="00862B2C" w:rsidP="00B76AED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Zakończenie dyżuru następuje po zdaniu raportu Kierownikowi Oddziału lub osobie przez niego upoważnionej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lub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B76AED" w:rsidRDefault="003622F5" w:rsidP="00B76AE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B76AED" w:rsidRDefault="00050585" w:rsidP="00B76AE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B76AED" w:rsidRDefault="00050585" w:rsidP="00B76AED">
      <w:pPr>
        <w:widowControl w:val="0"/>
        <w:suppressAutoHyphens/>
        <w:autoSpaceDE w:val="0"/>
        <w:ind w:left="36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0F46E3" w:rsidP="00B76AE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B76AED">
        <w:rPr>
          <w:rFonts w:ascii="Garamond" w:hAnsi="Garamond"/>
          <w:color w:val="000000"/>
          <w:sz w:val="24"/>
          <w:szCs w:val="24"/>
        </w:rPr>
        <w:t>Udzielającego Zamówienie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645ED0" w:rsidRPr="00B76AED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w zakresie opisanym </w:t>
      </w:r>
      <w:r w:rsidR="00A450EC"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B76AED" w:rsidRDefault="00C86284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B76AED" w:rsidRDefault="00BE3D8B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AD55CD" w:rsidP="00B76AE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B76AED" w:rsidRDefault="00AD55CD" w:rsidP="00B76AED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CB753D" w:rsidRPr="00B76AE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 w:rsidRPr="00B76AED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335922" w:rsidRPr="00B76AED">
        <w:rPr>
          <w:rFonts w:ascii="Garamond" w:hAnsi="Garamond"/>
          <w:b/>
          <w:color w:val="000000"/>
          <w:sz w:val="24"/>
          <w:szCs w:val="24"/>
          <w:u w:val="single"/>
        </w:rPr>
        <w:t xml:space="preserve">7  </w:t>
      </w:r>
      <w:r w:rsidR="00CB753D" w:rsidRPr="00B76AE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 w:rsidRPr="00B76AED">
        <w:rPr>
          <w:rFonts w:ascii="Garamond" w:hAnsi="Garamond"/>
          <w:color w:val="000000"/>
          <w:sz w:val="24"/>
          <w:szCs w:val="24"/>
        </w:rPr>
        <w:t>:</w:t>
      </w:r>
    </w:p>
    <w:p w:rsidR="00AD55CD" w:rsidRPr="00B76AED" w:rsidRDefault="00AD55CD" w:rsidP="00B76AED">
      <w:pPr>
        <w:jc w:val="both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ab/>
      </w:r>
    </w:p>
    <w:p w:rsidR="00AD55CD" w:rsidRPr="00B76AED" w:rsidRDefault="00C455AD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posiadających </w:t>
      </w:r>
      <w:r w:rsidR="00CB753D" w:rsidRPr="00B76AED">
        <w:rPr>
          <w:rFonts w:ascii="Garamond" w:hAnsi="Garamond"/>
          <w:sz w:val="24"/>
          <w:szCs w:val="24"/>
        </w:rPr>
        <w:t>tytuł</w:t>
      </w:r>
      <w:r w:rsidR="00110F15" w:rsidRPr="00B76AED">
        <w:rPr>
          <w:rFonts w:ascii="Garamond" w:hAnsi="Garamond"/>
          <w:sz w:val="24"/>
          <w:szCs w:val="24"/>
        </w:rPr>
        <w:t xml:space="preserve"> specjalisty lub II stopień specjalizacji z </w:t>
      </w:r>
      <w:r w:rsidR="00023FB5" w:rsidRPr="00B76AED">
        <w:rPr>
          <w:rFonts w:ascii="Garamond" w:hAnsi="Garamond"/>
          <w:sz w:val="24"/>
          <w:szCs w:val="24"/>
        </w:rPr>
        <w:t>chirurgii szczękowo-twarzowej</w:t>
      </w:r>
    </w:p>
    <w:p w:rsidR="00AD55CD" w:rsidRPr="00B76AED" w:rsidRDefault="00110F15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w trakcie specjalizacji </w:t>
      </w:r>
      <w:r w:rsidR="00AA3AC0" w:rsidRPr="00B76AED">
        <w:rPr>
          <w:rFonts w:ascii="Garamond" w:hAnsi="Garamond"/>
          <w:sz w:val="24"/>
          <w:szCs w:val="24"/>
        </w:rPr>
        <w:t xml:space="preserve">z wyżej </w:t>
      </w:r>
      <w:r w:rsidR="003234B0" w:rsidRPr="00B76AED">
        <w:rPr>
          <w:rFonts w:ascii="Garamond" w:hAnsi="Garamond"/>
          <w:sz w:val="24"/>
          <w:szCs w:val="24"/>
        </w:rPr>
        <w:t xml:space="preserve">wymienionej </w:t>
      </w:r>
      <w:r w:rsidR="00AA3AC0" w:rsidRPr="00B76AED">
        <w:rPr>
          <w:rFonts w:ascii="Garamond" w:hAnsi="Garamond"/>
          <w:sz w:val="24"/>
          <w:szCs w:val="24"/>
        </w:rPr>
        <w:t>dziedzin</w:t>
      </w:r>
      <w:r w:rsidR="003234B0" w:rsidRPr="00B76AED">
        <w:rPr>
          <w:rFonts w:ascii="Garamond" w:hAnsi="Garamond"/>
          <w:sz w:val="24"/>
          <w:szCs w:val="24"/>
        </w:rPr>
        <w:t>y</w:t>
      </w:r>
      <w:r w:rsidR="00081468" w:rsidRPr="00B76AED">
        <w:rPr>
          <w:rFonts w:ascii="Garamond" w:hAnsi="Garamond"/>
          <w:sz w:val="24"/>
          <w:szCs w:val="24"/>
        </w:rPr>
        <w:t xml:space="preserve"> </w:t>
      </w:r>
      <w:r w:rsidR="00DC1B9E" w:rsidRPr="00B76AED">
        <w:rPr>
          <w:rFonts w:ascii="Garamond" w:hAnsi="Garamond"/>
          <w:sz w:val="24"/>
          <w:szCs w:val="24"/>
        </w:rPr>
        <w:t xml:space="preserve">(ukończony co najmniej </w:t>
      </w:r>
      <w:r w:rsidR="00023FB5" w:rsidRPr="00B76AED">
        <w:rPr>
          <w:rFonts w:ascii="Garamond" w:hAnsi="Garamond"/>
          <w:sz w:val="24"/>
          <w:szCs w:val="24"/>
        </w:rPr>
        <w:t xml:space="preserve">1 </w:t>
      </w:r>
      <w:r w:rsidR="00DC1B9E" w:rsidRPr="00B76AED">
        <w:rPr>
          <w:rFonts w:ascii="Garamond" w:hAnsi="Garamond"/>
          <w:sz w:val="24"/>
          <w:szCs w:val="24"/>
        </w:rPr>
        <w:t>rok specjalizacji)</w:t>
      </w:r>
      <w:r w:rsidRPr="00B76AED">
        <w:rPr>
          <w:rFonts w:ascii="Garamond" w:hAnsi="Garamond"/>
          <w:sz w:val="24"/>
          <w:szCs w:val="24"/>
        </w:rPr>
        <w:t xml:space="preserve"> </w:t>
      </w:r>
    </w:p>
    <w:p w:rsidR="00AD55CD" w:rsidRPr="00B76AED" w:rsidRDefault="00AD55CD" w:rsidP="00B76AE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dodatkowo, w przypadku lekarzy w trakcie specjalizacji, Oferent winien złożyć </w:t>
      </w:r>
      <w:r w:rsidR="001063AC" w:rsidRPr="00B76AED">
        <w:rPr>
          <w:rFonts w:ascii="Garamond" w:hAnsi="Garamond"/>
          <w:sz w:val="24"/>
          <w:szCs w:val="24"/>
        </w:rPr>
        <w:t xml:space="preserve">zgody </w:t>
      </w:r>
      <w:r w:rsidRPr="00B76AED">
        <w:rPr>
          <w:rFonts w:ascii="Garamond" w:hAnsi="Garamond"/>
          <w:sz w:val="24"/>
          <w:szCs w:val="24"/>
        </w:rPr>
        <w:t xml:space="preserve">do pełnienia przez nich dyżurów, wydane przez </w:t>
      </w:r>
      <w:r w:rsidR="001063AC" w:rsidRPr="00B76AED">
        <w:rPr>
          <w:rFonts w:ascii="Garamond" w:hAnsi="Garamond"/>
          <w:sz w:val="24"/>
          <w:szCs w:val="24"/>
        </w:rPr>
        <w:t xml:space="preserve">kierownika </w:t>
      </w:r>
      <w:r w:rsidRPr="00B76AED">
        <w:rPr>
          <w:rFonts w:ascii="Garamond" w:hAnsi="Garamond"/>
          <w:sz w:val="24"/>
          <w:szCs w:val="24"/>
        </w:rPr>
        <w:t>specjalizacji</w:t>
      </w:r>
      <w:r w:rsidR="001063AC" w:rsidRPr="00B76AED">
        <w:rPr>
          <w:rFonts w:ascii="Garamond" w:hAnsi="Garamond"/>
          <w:sz w:val="24"/>
          <w:szCs w:val="24"/>
        </w:rPr>
        <w:t xml:space="preserve"> </w:t>
      </w:r>
      <w:r w:rsidR="006B66BB">
        <w:rPr>
          <w:rFonts w:ascii="Garamond" w:hAnsi="Garamond"/>
          <w:sz w:val="24"/>
          <w:szCs w:val="24"/>
        </w:rPr>
        <w:t>oraz</w:t>
      </w:r>
      <w:r w:rsidR="001063AC" w:rsidRPr="00B76AED">
        <w:rPr>
          <w:rFonts w:ascii="Garamond" w:hAnsi="Garamond"/>
          <w:sz w:val="24"/>
          <w:szCs w:val="24"/>
        </w:rPr>
        <w:t xml:space="preserve"> kierownika Oddziału.</w:t>
      </w:r>
    </w:p>
    <w:p w:rsidR="0019722D" w:rsidRPr="00B76AED" w:rsidRDefault="0019722D" w:rsidP="00B76AED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Pr="00B76AED" w:rsidRDefault="0003532A" w:rsidP="00B76AED">
      <w:pPr>
        <w:jc w:val="both"/>
        <w:rPr>
          <w:rFonts w:ascii="Garamond" w:hAnsi="Garamond"/>
          <w:sz w:val="24"/>
          <w:szCs w:val="24"/>
          <w:u w:val="single"/>
        </w:rPr>
      </w:pPr>
      <w:r w:rsidRPr="006B66BB"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 w:rsidRPr="006B66BB">
        <w:rPr>
          <w:rFonts w:ascii="Garamond" w:hAnsi="Garamond"/>
          <w:sz w:val="24"/>
          <w:szCs w:val="24"/>
          <w:u w:val="single"/>
        </w:rPr>
        <w:t>w. dziedzin</w:t>
      </w:r>
      <w:r w:rsidR="00E7327C" w:rsidRPr="006B66BB">
        <w:rPr>
          <w:rFonts w:ascii="Garamond" w:hAnsi="Garamond"/>
          <w:sz w:val="24"/>
          <w:szCs w:val="24"/>
          <w:u w:val="single"/>
        </w:rPr>
        <w:t>ie</w:t>
      </w:r>
      <w:r w:rsidRPr="006B66BB"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055CD" w:rsidRPr="00B76AED" w:rsidRDefault="000055CD" w:rsidP="00B76AED">
      <w:pPr>
        <w:rPr>
          <w:rFonts w:ascii="Garamond" w:hAnsi="Garamond"/>
          <w:b/>
          <w:sz w:val="24"/>
          <w:szCs w:val="24"/>
        </w:rPr>
      </w:pPr>
    </w:p>
    <w:p w:rsidR="00883DFF" w:rsidRPr="00B76AED" w:rsidRDefault="00883DFF" w:rsidP="00B76AED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>Pozostałe wymagania</w:t>
      </w:r>
    </w:p>
    <w:p w:rsidR="00E9621D" w:rsidRPr="00B76AED" w:rsidRDefault="00E9621D" w:rsidP="00B76AED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B76AED" w:rsidRDefault="00883DFF" w:rsidP="00B76AED">
      <w:pPr>
        <w:pStyle w:val="NormalnyGaramond"/>
        <w:numPr>
          <w:ilvl w:val="0"/>
          <w:numId w:val="9"/>
        </w:numPr>
      </w:pPr>
      <w:r w:rsidRPr="00B76AED">
        <w:t xml:space="preserve">Przyjmujący Zamówienie oświadcza, iż </w:t>
      </w:r>
      <w:r w:rsidR="00DF6F3E" w:rsidRPr="00B76AED">
        <w:t>lekarze</w:t>
      </w:r>
      <w:r w:rsidRPr="00B76AED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B76AED" w:rsidRDefault="00F15120" w:rsidP="00B76AED">
      <w:pPr>
        <w:pStyle w:val="NormalnyGaramond"/>
        <w:numPr>
          <w:ilvl w:val="0"/>
          <w:numId w:val="0"/>
        </w:numPr>
        <w:ind w:left="426"/>
      </w:pPr>
    </w:p>
    <w:p w:rsidR="00F15120" w:rsidRPr="00B76AED" w:rsidRDefault="00F15120" w:rsidP="00B76AED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B76AED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B76AED">
        <w:rPr>
          <w:color w:val="000000"/>
        </w:rPr>
        <w:br/>
      </w:r>
      <w:r w:rsidRPr="00B76AED">
        <w:rPr>
          <w:color w:val="000000"/>
        </w:rPr>
        <w:t>z wymogami Płatnika) i udostępnienia ich Udzielającemu Zamówienie.</w:t>
      </w:r>
    </w:p>
    <w:p w:rsidR="00883DFF" w:rsidRPr="00B76AED" w:rsidRDefault="00883DFF" w:rsidP="00B76AED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B76AED" w:rsidRDefault="00883DFF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B76AED" w:rsidRDefault="00C13E8B" w:rsidP="00B76AE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B76AED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B76AED" w:rsidRDefault="008372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B76AED" w:rsidRDefault="0083727F" w:rsidP="00B76AE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B76AED" w:rsidRDefault="0083727F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B76AED" w:rsidRDefault="0083727F" w:rsidP="00B76AE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B76AED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B76AED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B76AED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B76AED" w:rsidRDefault="0083727F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oświadczeń (Załącznik nr 3)</w:t>
      </w:r>
      <w:r w:rsidR="00D2101B"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B76AED" w:rsidRDefault="00E72C1D" w:rsidP="00B76AE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B76AED" w:rsidRDefault="0083727F" w:rsidP="00B76AE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B76AED" w:rsidRDefault="0083727F" w:rsidP="00B76AE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B76AED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B76AED" w:rsidRDefault="007933BE" w:rsidP="00B76AED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Wykaz personelu wskazanego do </w:t>
      </w:r>
      <w:r w:rsidR="002A37D0" w:rsidRPr="00B76AED">
        <w:rPr>
          <w:rFonts w:ascii="Garamond" w:hAnsi="Garamond"/>
          <w:color w:val="000000"/>
          <w:sz w:val="24"/>
          <w:szCs w:val="24"/>
        </w:rPr>
        <w:t xml:space="preserve">realizowania </w:t>
      </w:r>
      <w:r w:rsidR="00F053BF" w:rsidRPr="00B76AED">
        <w:rPr>
          <w:rFonts w:ascii="Garamond" w:hAnsi="Garamond"/>
          <w:color w:val="000000"/>
          <w:sz w:val="24"/>
          <w:szCs w:val="24"/>
        </w:rPr>
        <w:t>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B76AED">
        <w:rPr>
          <w:rFonts w:ascii="Garamond" w:hAnsi="Garamond"/>
          <w:color w:val="000000"/>
          <w:sz w:val="24"/>
          <w:szCs w:val="24"/>
        </w:rPr>
        <w:br/>
      </w:r>
      <w:r w:rsidRPr="00B76AED">
        <w:rPr>
          <w:rFonts w:ascii="Garamond" w:hAnsi="Garamond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B76AED">
        <w:rPr>
          <w:rFonts w:ascii="Garamond" w:hAnsi="Garamond"/>
          <w:color w:val="000000"/>
          <w:sz w:val="24"/>
          <w:szCs w:val="24"/>
        </w:rPr>
        <w:t xml:space="preserve"> realizowania świadczeń</w:t>
      </w:r>
      <w:r w:rsidRPr="00B76AED">
        <w:rPr>
          <w:rFonts w:ascii="Garamond" w:hAnsi="Garamond"/>
          <w:color w:val="000000"/>
          <w:sz w:val="24"/>
          <w:szCs w:val="24"/>
        </w:rPr>
        <w:t xml:space="preserve"> będących przedmiotem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B76AED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B76AED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883DFF" w:rsidRPr="00B76AED" w:rsidRDefault="00883DFF" w:rsidP="00B76AE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B76AED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B76AED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B76AED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B76AED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B76AED">
        <w:rPr>
          <w:rFonts w:ascii="Garamond" w:hAnsi="Garamond"/>
          <w:color w:val="000000"/>
          <w:sz w:val="24"/>
          <w:szCs w:val="24"/>
        </w:rPr>
        <w:t>.</w:t>
      </w:r>
    </w:p>
    <w:p w:rsidR="00883DFF" w:rsidRPr="00B76AED" w:rsidRDefault="00883DFF" w:rsidP="00B76AE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B76AED" w:rsidRDefault="004B2F57" w:rsidP="00B76AE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B76AED" w:rsidRDefault="00883DFF" w:rsidP="00B76AE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B76AED" w:rsidRDefault="00883DFF" w:rsidP="00B76AE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B76AED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B76AED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B76AED" w:rsidRDefault="00386F65" w:rsidP="00B76AE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B76AED" w:rsidRDefault="00386F65" w:rsidP="00B76AE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B76AED">
        <w:rPr>
          <w:rFonts w:ascii="Garamond" w:hAnsi="Garamond"/>
          <w:color w:val="000000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B76AED">
        <w:rPr>
          <w:rFonts w:ascii="Garamond" w:hAnsi="Garamond"/>
          <w:color w:val="000000"/>
        </w:rPr>
        <w:t>.</w:t>
      </w:r>
    </w:p>
    <w:p w:rsidR="00200F1F" w:rsidRPr="00B76AED" w:rsidRDefault="00200F1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81468" w:rsidRPr="00B76AED" w:rsidRDefault="0008146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7B1B88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B76AED" w:rsidRDefault="00C627B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B76AED" w:rsidRDefault="00AF63E8" w:rsidP="00B76AE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B76AED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B76AED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B76AED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FF72DA" w:rsidRPr="00B76AED">
        <w:rPr>
          <w:rFonts w:ascii="Garamond" w:hAnsi="Garamond"/>
          <w:b/>
          <w:color w:val="000000"/>
          <w:sz w:val="24"/>
          <w:szCs w:val="24"/>
        </w:rPr>
        <w:t>w Oddziale Klinicznym Chirurgii Szczękowo-Twarzowej w trakcie dyżurów.</w:t>
      </w:r>
      <w:r w:rsidR="000055CD" w:rsidRPr="00B76AED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6B66BB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B66BB">
        <w:rPr>
          <w:rFonts w:ascii="Garamond" w:hAnsi="Garamond"/>
          <w:b/>
          <w:color w:val="000000"/>
          <w:sz w:val="24"/>
          <w:szCs w:val="24"/>
        </w:rPr>
        <w:t>,</w:t>
      </w:r>
      <w:r w:rsidR="00874949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5611" w:rsidRPr="00B76AED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B76AED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735ADC">
        <w:rPr>
          <w:rFonts w:ascii="Garamond" w:hAnsi="Garamond"/>
          <w:b/>
          <w:color w:val="000000"/>
          <w:sz w:val="24"/>
          <w:szCs w:val="24"/>
        </w:rPr>
        <w:t>24.06.2021</w:t>
      </w:r>
      <w:r w:rsidR="000055CD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 w:rsidRPr="00B76AED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B76AED" w:rsidRDefault="007B1B88" w:rsidP="00B76AE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B76AED" w:rsidRDefault="007B1B88" w:rsidP="00B76AE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B76AED" w:rsidRDefault="00A71426" w:rsidP="00B76AE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B76AED" w:rsidRDefault="007B1B88" w:rsidP="00B76AE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B76AED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B76AED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B76AED" w:rsidRDefault="00DD744C" w:rsidP="00B76AE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B76AED" w:rsidRDefault="00DD744C" w:rsidP="00B76AE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B76AED" w:rsidRDefault="00021C55" w:rsidP="00B76AE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Komisja K</w:t>
      </w:r>
      <w:r w:rsidR="006E0624" w:rsidRPr="00B76AED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B76AED">
        <w:rPr>
          <w:rFonts w:ascii="Garamond" w:hAnsi="Garamond"/>
          <w:color w:val="000000"/>
          <w:sz w:val="24"/>
          <w:szCs w:val="24"/>
        </w:rPr>
        <w:br/>
      </w:r>
      <w:r w:rsidR="006E0624" w:rsidRPr="00B76AED">
        <w:rPr>
          <w:rFonts w:ascii="Garamond" w:hAnsi="Garamond"/>
          <w:color w:val="000000"/>
          <w:sz w:val="24"/>
          <w:szCs w:val="24"/>
        </w:rPr>
        <w:lastRenderedPageBreak/>
        <w:t>w całości wymagania opisane w SWKO, ze szczególnym uwzględnieniem kompletności ofert zgodnie pkt 10 SWKO.</w:t>
      </w:r>
      <w:r w:rsidR="006E0624" w:rsidRPr="00B76AED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B76AED" w:rsidRDefault="006E0624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  <w:lang w:val="x-none"/>
        </w:rPr>
        <w:t xml:space="preserve">Rozstrzygającym kryterium wyboru ofert będzie </w:t>
      </w:r>
      <w:r w:rsidRPr="00B76AED">
        <w:rPr>
          <w:rFonts w:ascii="Garamond" w:hAnsi="Garamond"/>
          <w:sz w:val="24"/>
          <w:szCs w:val="24"/>
        </w:rPr>
        <w:t>suma punktów uzyskanych na podstawie poniższych kryteriów: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jakościowe: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56403C" w:rsidRPr="00B76AED" w:rsidRDefault="0056403C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Oferent otrzyma 5</w:t>
      </w:r>
      <w:r w:rsidR="007733EC" w:rsidRPr="00B76AED">
        <w:rPr>
          <w:rFonts w:ascii="Garamond" w:hAnsi="Garamond"/>
          <w:sz w:val="24"/>
          <w:szCs w:val="24"/>
        </w:rPr>
        <w:t xml:space="preserve"> punktów</w:t>
      </w:r>
      <w:r w:rsidRPr="00B76AED">
        <w:rPr>
          <w:rFonts w:ascii="Garamond" w:hAnsi="Garamond"/>
          <w:sz w:val="24"/>
          <w:szCs w:val="24"/>
        </w:rPr>
        <w:t xml:space="preserve"> za wykazanie </w:t>
      </w:r>
      <w:r w:rsidR="00021C55" w:rsidRPr="00B76AED">
        <w:rPr>
          <w:rFonts w:ascii="Garamond" w:hAnsi="Garamond"/>
          <w:sz w:val="24"/>
          <w:szCs w:val="24"/>
        </w:rPr>
        <w:t>w ofercie na liście personelu dedykowanego do realizacji przedmiotowych świadczeń zdr</w:t>
      </w:r>
      <w:r w:rsidR="00110F15" w:rsidRPr="00B76AED">
        <w:rPr>
          <w:rFonts w:ascii="Garamond" w:hAnsi="Garamond"/>
          <w:sz w:val="24"/>
          <w:szCs w:val="24"/>
        </w:rPr>
        <w:t xml:space="preserve">owotnych minimum </w:t>
      </w:r>
      <w:r w:rsidR="00C0495D" w:rsidRPr="00B76AED">
        <w:rPr>
          <w:rFonts w:ascii="Garamond" w:hAnsi="Garamond"/>
          <w:sz w:val="24"/>
          <w:szCs w:val="24"/>
        </w:rPr>
        <w:t>6</w:t>
      </w:r>
      <w:r w:rsidR="00021C55" w:rsidRPr="00B76AED">
        <w:rPr>
          <w:rFonts w:ascii="Garamond" w:hAnsi="Garamond"/>
          <w:sz w:val="24"/>
          <w:szCs w:val="24"/>
        </w:rPr>
        <w:t>0% lekarzy specjalistów.</w:t>
      </w:r>
    </w:p>
    <w:p w:rsidR="00274D97" w:rsidRPr="00B76AED" w:rsidRDefault="00274D97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kompleksowości: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CE1656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Oferent otrzyma 5 punktów za </w:t>
      </w:r>
      <w:r w:rsidR="000C0B71" w:rsidRPr="00B76AED">
        <w:rPr>
          <w:rFonts w:ascii="Garamond" w:hAnsi="Garamond"/>
          <w:sz w:val="24"/>
          <w:szCs w:val="24"/>
        </w:rPr>
        <w:t xml:space="preserve">wykazanie w ofercie na liście personelu dedykowanego do realizacji przedmiotowych </w:t>
      </w:r>
      <w:r w:rsidR="007A4F40" w:rsidRPr="00B76AED">
        <w:rPr>
          <w:rFonts w:ascii="Garamond" w:hAnsi="Garamond"/>
          <w:sz w:val="24"/>
          <w:szCs w:val="24"/>
        </w:rPr>
        <w:t xml:space="preserve">świadczeń zdrowotnych </w:t>
      </w:r>
      <w:r w:rsidR="006B66BB">
        <w:rPr>
          <w:rFonts w:ascii="Garamond" w:hAnsi="Garamond" w:cs="Courier New"/>
          <w:sz w:val="24"/>
          <w:szCs w:val="24"/>
        </w:rPr>
        <w:t>minimum 1 lekarza, który posiada specjalizację z chirurgii stomatologicznej.</w:t>
      </w:r>
    </w:p>
    <w:p w:rsidR="00CE1656" w:rsidRPr="00B76AED" w:rsidRDefault="00CE1656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dostępności: </w:t>
      </w:r>
      <w:r w:rsidR="000C0B71" w:rsidRPr="00B76AED">
        <w:rPr>
          <w:rFonts w:ascii="Garamond" w:hAnsi="Garamond"/>
          <w:sz w:val="24"/>
          <w:szCs w:val="24"/>
        </w:rPr>
        <w:t>(5% oceny/ maksymalnie 5 pkt)</w:t>
      </w:r>
    </w:p>
    <w:p w:rsidR="006E0624" w:rsidRPr="006B66BB" w:rsidRDefault="000C0B71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Oferent otrzyma </w:t>
      </w:r>
      <w:r w:rsidR="000B7386" w:rsidRPr="00B76AED">
        <w:rPr>
          <w:rFonts w:ascii="Garamond" w:hAnsi="Garamond"/>
          <w:sz w:val="24"/>
          <w:szCs w:val="24"/>
        </w:rPr>
        <w:t>3</w:t>
      </w:r>
      <w:r w:rsidRPr="00B76AED">
        <w:rPr>
          <w:rFonts w:ascii="Garamond" w:hAnsi="Garamond"/>
          <w:sz w:val="24"/>
          <w:szCs w:val="24"/>
        </w:rPr>
        <w:t xml:space="preserve"> pkt za wskazanie do udzie</w:t>
      </w:r>
      <w:r w:rsidR="00110F15" w:rsidRPr="00B76AED">
        <w:rPr>
          <w:rFonts w:ascii="Garamond" w:hAnsi="Garamond"/>
          <w:sz w:val="24"/>
          <w:szCs w:val="24"/>
        </w:rPr>
        <w:t xml:space="preserve">lania </w:t>
      </w:r>
      <w:r w:rsidR="00110F15" w:rsidRPr="006B66BB">
        <w:rPr>
          <w:rFonts w:ascii="Garamond" w:hAnsi="Garamond"/>
          <w:sz w:val="24"/>
          <w:szCs w:val="24"/>
        </w:rPr>
        <w:t>świa</w:t>
      </w:r>
      <w:r w:rsidR="00DB3310" w:rsidRPr="006B66BB">
        <w:rPr>
          <w:rFonts w:ascii="Garamond" w:hAnsi="Garamond"/>
          <w:sz w:val="24"/>
          <w:szCs w:val="24"/>
        </w:rPr>
        <w:t xml:space="preserve">dczeń od </w:t>
      </w:r>
      <w:r w:rsidR="006B66BB" w:rsidRPr="006B66BB">
        <w:rPr>
          <w:rFonts w:ascii="Garamond" w:hAnsi="Garamond"/>
          <w:sz w:val="24"/>
          <w:szCs w:val="24"/>
        </w:rPr>
        <w:t>8</w:t>
      </w:r>
      <w:r w:rsidR="00DB3310" w:rsidRPr="006B66BB">
        <w:rPr>
          <w:rFonts w:ascii="Garamond" w:hAnsi="Garamond"/>
          <w:sz w:val="24"/>
          <w:szCs w:val="24"/>
        </w:rPr>
        <w:t xml:space="preserve"> osób do </w:t>
      </w:r>
      <w:r w:rsidR="006B66BB" w:rsidRPr="006B66BB">
        <w:rPr>
          <w:rFonts w:ascii="Garamond" w:hAnsi="Garamond"/>
          <w:sz w:val="24"/>
          <w:szCs w:val="24"/>
        </w:rPr>
        <w:t>10</w:t>
      </w:r>
      <w:r w:rsidR="002F039D" w:rsidRPr="006B66BB">
        <w:rPr>
          <w:rFonts w:ascii="Garamond" w:hAnsi="Garamond"/>
          <w:sz w:val="24"/>
          <w:szCs w:val="24"/>
        </w:rPr>
        <w:t xml:space="preserve"> </w:t>
      </w:r>
      <w:r w:rsidRPr="006B66BB">
        <w:rPr>
          <w:rFonts w:ascii="Garamond" w:hAnsi="Garamond"/>
          <w:sz w:val="24"/>
          <w:szCs w:val="24"/>
        </w:rPr>
        <w:t>osób.</w:t>
      </w:r>
    </w:p>
    <w:p w:rsidR="000C0B71" w:rsidRPr="00B76AED" w:rsidRDefault="000C0B71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6B66BB">
        <w:rPr>
          <w:rFonts w:ascii="Garamond" w:hAnsi="Garamond"/>
          <w:sz w:val="24"/>
          <w:szCs w:val="24"/>
        </w:rPr>
        <w:t>Oferent otrzyma 5 pkt za wykazanie do ud</w:t>
      </w:r>
      <w:r w:rsidR="00110F15" w:rsidRPr="006B66BB">
        <w:rPr>
          <w:rFonts w:ascii="Garamond" w:hAnsi="Garamond"/>
          <w:sz w:val="24"/>
          <w:szCs w:val="24"/>
        </w:rPr>
        <w:t>z</w:t>
      </w:r>
      <w:r w:rsidR="00DB3310" w:rsidRPr="006B66BB">
        <w:rPr>
          <w:rFonts w:ascii="Garamond" w:hAnsi="Garamond"/>
          <w:sz w:val="24"/>
          <w:szCs w:val="24"/>
        </w:rPr>
        <w:t xml:space="preserve">ielania świadczeń co najmniej </w:t>
      </w:r>
      <w:r w:rsidR="006B66BB" w:rsidRPr="006B66BB">
        <w:rPr>
          <w:rFonts w:ascii="Garamond" w:hAnsi="Garamond"/>
          <w:sz w:val="24"/>
          <w:szCs w:val="24"/>
        </w:rPr>
        <w:t>11</w:t>
      </w:r>
      <w:r w:rsidR="002F039D" w:rsidRPr="006B66BB">
        <w:rPr>
          <w:rFonts w:ascii="Garamond" w:hAnsi="Garamond"/>
          <w:sz w:val="24"/>
          <w:szCs w:val="24"/>
        </w:rPr>
        <w:t xml:space="preserve"> </w:t>
      </w:r>
      <w:r w:rsidRPr="006B66BB">
        <w:rPr>
          <w:rFonts w:ascii="Garamond" w:hAnsi="Garamond"/>
          <w:sz w:val="24"/>
          <w:szCs w:val="24"/>
        </w:rPr>
        <w:t>i więcej osób.</w:t>
      </w:r>
    </w:p>
    <w:p w:rsidR="006E0624" w:rsidRPr="00B76AED" w:rsidRDefault="003B45FF" w:rsidP="00B76AED">
      <w:pPr>
        <w:tabs>
          <w:tab w:val="left" w:pos="1832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</w:r>
    </w:p>
    <w:p w:rsidR="006E0624" w:rsidRPr="00B76AED" w:rsidRDefault="006E0624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 xml:space="preserve">Kryterium ciągłości: </w:t>
      </w:r>
      <w:r w:rsidRPr="00B76AED">
        <w:rPr>
          <w:rFonts w:ascii="Garamond" w:hAnsi="Garamond"/>
          <w:sz w:val="24"/>
          <w:szCs w:val="24"/>
        </w:rPr>
        <w:t>(5% oceny, maksymalnie 5 pkt)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 przypadku gdy Oferent w okresie 24-m</w:t>
      </w:r>
      <w:r w:rsidR="009B2C55" w:rsidRPr="00B76AED">
        <w:rPr>
          <w:rFonts w:ascii="Garamond" w:hAnsi="Garamond"/>
          <w:sz w:val="24"/>
          <w:szCs w:val="24"/>
        </w:rPr>
        <w:t>iesięcy</w:t>
      </w:r>
      <w:r w:rsidRPr="00B76AED">
        <w:rPr>
          <w:rFonts w:ascii="Garamond" w:hAnsi="Garamond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0C0B71" w:rsidP="00B76AE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b/>
          <w:sz w:val="24"/>
          <w:szCs w:val="24"/>
          <w:lang w:val="x-none"/>
        </w:rPr>
      </w:pPr>
      <w:r w:rsidRPr="00B76AED">
        <w:rPr>
          <w:rFonts w:ascii="Garamond" w:hAnsi="Garamond"/>
          <w:b/>
          <w:sz w:val="24"/>
          <w:szCs w:val="24"/>
        </w:rPr>
        <w:t>K</w:t>
      </w:r>
      <w:r w:rsidR="006E0624" w:rsidRPr="00B76AED">
        <w:rPr>
          <w:rFonts w:ascii="Garamond" w:hAnsi="Garamond"/>
          <w:b/>
          <w:sz w:val="24"/>
          <w:szCs w:val="24"/>
        </w:rPr>
        <w:t xml:space="preserve">ryterium finansowe: </w:t>
      </w:r>
      <w:r w:rsidR="006E0624" w:rsidRPr="00B76AED">
        <w:rPr>
          <w:rFonts w:ascii="Garamond" w:hAnsi="Garamond"/>
          <w:sz w:val="24"/>
          <w:szCs w:val="24"/>
        </w:rPr>
        <w:t>(80 % oceny, maksymalnie 80 pkt)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Kryterium finansowe to wartość pkt uzyskana na podstawie poniższego wyliczenia: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b/>
          <w:bCs/>
          <w:sz w:val="24"/>
          <w:szCs w:val="24"/>
        </w:rPr>
        <w:t>S = [(SN/SX) x 100] x 80%</w:t>
      </w:r>
      <w:r w:rsidRPr="00B76AED">
        <w:rPr>
          <w:rFonts w:ascii="Garamond" w:hAnsi="Garamond"/>
          <w:sz w:val="24"/>
          <w:szCs w:val="24"/>
        </w:rPr>
        <w:tab/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gdzie: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S - liczba punktów za kryterium finansowe 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SN - najniższa proponowana</w:t>
      </w:r>
      <w:r w:rsidR="00A34D4C" w:rsidRPr="00B76AED">
        <w:rPr>
          <w:rFonts w:ascii="Garamond" w:hAnsi="Garamond"/>
          <w:sz w:val="24"/>
          <w:szCs w:val="24"/>
        </w:rPr>
        <w:t xml:space="preserve"> stawka brutto za godzinę dyżuru lekarskiego lekarza specjalisty spośród ważnych </w:t>
      </w:r>
      <w:r w:rsidRPr="00B76AED">
        <w:rPr>
          <w:rFonts w:ascii="Garamond" w:hAnsi="Garamond"/>
          <w:sz w:val="24"/>
          <w:szCs w:val="24"/>
        </w:rPr>
        <w:t>ofert</w:t>
      </w:r>
    </w:p>
    <w:p w:rsidR="006E0624" w:rsidRPr="00B76AED" w:rsidRDefault="006E0624" w:rsidP="00B76A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SX – proponowana przez Oferenta </w:t>
      </w:r>
      <w:r w:rsidR="00A34D4C" w:rsidRPr="00B76AED">
        <w:rPr>
          <w:rFonts w:ascii="Garamond" w:hAnsi="Garamond"/>
          <w:sz w:val="24"/>
          <w:szCs w:val="24"/>
        </w:rPr>
        <w:t>stawka brutto za godzinę dyżuru lekarskiego lekarza specjalisty.</w:t>
      </w:r>
    </w:p>
    <w:p w:rsidR="00A34D4C" w:rsidRPr="00B76AED" w:rsidRDefault="00A34D4C" w:rsidP="00B76AE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B76AED" w:rsidRDefault="006E0624" w:rsidP="00B76AED">
      <w:pPr>
        <w:widowControl w:val="0"/>
        <w:ind w:left="540"/>
        <w:jc w:val="both"/>
        <w:rPr>
          <w:rFonts w:ascii="Garamond" w:hAnsi="Garamond"/>
          <w:bCs/>
          <w:sz w:val="22"/>
          <w:szCs w:val="22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B76AED">
        <w:rPr>
          <w:rFonts w:ascii="Garamond" w:hAnsi="Garamond"/>
          <w:color w:val="000000"/>
          <w:sz w:val="24"/>
          <w:szCs w:val="24"/>
        </w:rPr>
        <w:br/>
      </w:r>
      <w:r w:rsidRPr="00B76AED">
        <w:rPr>
          <w:rFonts w:ascii="Garamond" w:hAnsi="Garamond"/>
          <w:bCs/>
          <w:sz w:val="22"/>
          <w:szCs w:val="22"/>
        </w:rPr>
        <w:t xml:space="preserve">§ </w:t>
      </w:r>
      <w:r w:rsidR="0052634C" w:rsidRPr="00B76AED">
        <w:rPr>
          <w:rFonts w:ascii="Garamond" w:hAnsi="Garamond"/>
          <w:bCs/>
          <w:sz w:val="22"/>
          <w:szCs w:val="22"/>
        </w:rPr>
        <w:t>8</w:t>
      </w:r>
      <w:r w:rsidRPr="00B76AED">
        <w:rPr>
          <w:rFonts w:ascii="Garamond" w:hAnsi="Garamond"/>
          <w:bCs/>
          <w:sz w:val="22"/>
          <w:szCs w:val="22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B76AED" w:rsidRDefault="00E461C4" w:rsidP="00B76AE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B76AED" w:rsidRDefault="00BA287F" w:rsidP="00B76AE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B76AED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B76AED" w:rsidRDefault="00BA28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B76AED" w:rsidRDefault="00BA287F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B76AED" w:rsidRDefault="000133A2" w:rsidP="00B76AE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13.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B76AED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</w:t>
      </w:r>
      <w:r w:rsidR="00BA287F" w:rsidRPr="006B66BB">
        <w:rPr>
          <w:rFonts w:ascii="Garamond" w:hAnsi="Garamond"/>
          <w:color w:val="000000"/>
          <w:sz w:val="24"/>
          <w:szCs w:val="24"/>
        </w:rPr>
        <w:t xml:space="preserve">liczby złożonych ofert oraz dokonanie ich otwarcia nastąpi </w:t>
      </w:r>
      <w:r w:rsidR="00BA287F" w:rsidRPr="006B66BB">
        <w:rPr>
          <w:rFonts w:ascii="Garamond" w:hAnsi="Garamond"/>
          <w:b/>
          <w:color w:val="000000"/>
          <w:sz w:val="24"/>
          <w:szCs w:val="24"/>
        </w:rPr>
        <w:t>w dniu</w:t>
      </w:r>
      <w:r w:rsidR="00C712C8" w:rsidRPr="006B66B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5ADC">
        <w:rPr>
          <w:rFonts w:ascii="Garamond" w:hAnsi="Garamond"/>
          <w:b/>
          <w:color w:val="000000"/>
          <w:sz w:val="24"/>
          <w:szCs w:val="24"/>
        </w:rPr>
        <w:t>24.06.</w:t>
      </w:r>
      <w:r w:rsidR="00C0785D" w:rsidRPr="006B66BB">
        <w:rPr>
          <w:rFonts w:ascii="Garamond" w:hAnsi="Garamond"/>
          <w:b/>
          <w:color w:val="000000"/>
          <w:sz w:val="24"/>
          <w:szCs w:val="24"/>
        </w:rPr>
        <w:t>2021</w:t>
      </w:r>
      <w:r w:rsidR="00C712C8" w:rsidRPr="006B66BB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 w:rsidRPr="006B66BB">
        <w:rPr>
          <w:rFonts w:ascii="Garamond" w:hAnsi="Garamond"/>
          <w:b/>
          <w:color w:val="000000"/>
          <w:sz w:val="24"/>
          <w:szCs w:val="24"/>
        </w:rPr>
        <w:t>14:00</w:t>
      </w:r>
      <w:r w:rsidR="00614447" w:rsidRPr="006B66B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B66BB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B66BB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B76AED" w:rsidRDefault="00BA287F" w:rsidP="00B76AE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B76AED" w:rsidRDefault="00090A23" w:rsidP="00B76AE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B76AED" w:rsidRDefault="002A37D0" w:rsidP="00B76AE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Odrzucono wszystkie oferty,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B76AED" w:rsidRDefault="002A37D0" w:rsidP="00B76AE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B76AED" w:rsidRDefault="002A37D0" w:rsidP="00B76AE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B76AED" w:rsidRDefault="002A37D0" w:rsidP="00B76AE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B76AED" w:rsidRDefault="00121372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B76AED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C455AD"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B76AED" w:rsidRDefault="002A37D0" w:rsidP="00B76AE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B76AED" w:rsidRDefault="002A37D0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B76AED" w:rsidRDefault="004520E5" w:rsidP="00B76AE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B76AED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B76AED" w:rsidRDefault="00BA287F" w:rsidP="00B76AE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Pr="00B76AED" w:rsidRDefault="00C712C8" w:rsidP="00B76AE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B76AED" w:rsidRDefault="00BA287F" w:rsidP="00B76AE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B76AED" w:rsidRDefault="00833AB3" w:rsidP="00B76AE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17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. Rozstrzygnięcie konkursu ofert nastąpi </w:t>
      </w:r>
      <w:r w:rsidR="00C712C8" w:rsidRPr="00B76AE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735ADC">
        <w:rPr>
          <w:rFonts w:ascii="Garamond" w:hAnsi="Garamond"/>
          <w:b/>
          <w:color w:val="000000"/>
          <w:sz w:val="24"/>
          <w:szCs w:val="24"/>
        </w:rPr>
        <w:t>24.06.</w:t>
      </w:r>
      <w:bookmarkStart w:id="0" w:name="_GoBack"/>
      <w:bookmarkEnd w:id="0"/>
      <w:r w:rsidR="00C0785D" w:rsidRPr="00B76AED">
        <w:rPr>
          <w:rFonts w:ascii="Garamond" w:hAnsi="Garamond"/>
          <w:b/>
          <w:color w:val="000000"/>
          <w:sz w:val="24"/>
          <w:szCs w:val="24"/>
        </w:rPr>
        <w:t>2021</w:t>
      </w:r>
      <w:r w:rsidR="00CC65BB" w:rsidRPr="00B76AE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14447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B76AED">
        <w:rPr>
          <w:rFonts w:ascii="Garamond" w:hAnsi="Garamond"/>
          <w:color w:val="000000"/>
          <w:sz w:val="24"/>
          <w:szCs w:val="24"/>
        </w:rPr>
        <w:t>Komisja</w:t>
      </w:r>
      <w:r w:rsidR="00563E95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B76AED">
        <w:rPr>
          <w:rFonts w:ascii="Garamond" w:hAnsi="Garamond"/>
          <w:color w:val="000000"/>
          <w:sz w:val="24"/>
          <w:szCs w:val="24"/>
        </w:rPr>
        <w:t>K</w:t>
      </w:r>
      <w:r w:rsidR="00BA287F" w:rsidRPr="00B76AE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B76AED">
        <w:rPr>
          <w:rFonts w:ascii="Garamond" w:hAnsi="Garamond"/>
          <w:color w:val="000000"/>
          <w:sz w:val="24"/>
          <w:szCs w:val="24"/>
        </w:rPr>
        <w:t>.</w:t>
      </w:r>
    </w:p>
    <w:p w:rsidR="006572F9" w:rsidRPr="00B76AED" w:rsidRDefault="006572F9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BA287F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B76AED" w:rsidRDefault="00BA287F" w:rsidP="00B76AE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B76AED" w:rsidRDefault="00833AB3" w:rsidP="00B76AE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18</w:t>
      </w:r>
      <w:r w:rsidR="00BA287F" w:rsidRPr="00B76AE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B76AED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B76AED">
        <w:rPr>
          <w:rFonts w:ascii="Garamond" w:hAnsi="Garamond"/>
          <w:color w:val="000000"/>
          <w:sz w:val="24"/>
          <w:szCs w:val="24"/>
        </w:rPr>
        <w:br/>
      </w:r>
      <w:r w:rsidR="00BA287F" w:rsidRPr="00B76AED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B76AED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B76AED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64593E" w:rsidRPr="00B76AED">
        <w:rPr>
          <w:rFonts w:ascii="Garamond" w:hAnsi="Garamond"/>
          <w:b/>
          <w:color w:val="000000"/>
          <w:sz w:val="24"/>
          <w:szCs w:val="24"/>
        </w:rPr>
        <w:t>lipca</w:t>
      </w:r>
      <w:r w:rsidR="000B7386" w:rsidRPr="00B76AED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121372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55AD" w:rsidRPr="00B76AED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0B7386" w:rsidRPr="00B76AED">
        <w:rPr>
          <w:rFonts w:ascii="Garamond" w:hAnsi="Garamond"/>
          <w:b/>
          <w:color w:val="000000"/>
          <w:sz w:val="24"/>
          <w:szCs w:val="24"/>
        </w:rPr>
        <w:br/>
        <w:t>31 grudnia</w:t>
      </w:r>
      <w:r w:rsidR="00C455AD" w:rsidRPr="00B76AED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CB753D" w:rsidRPr="00B76A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76AED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B76AED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Pr="00B76AED" w:rsidRDefault="00F8043E" w:rsidP="00B76AE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B76AED" w:rsidRDefault="00C72FB7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W przypadku zmiany wymogów</w:t>
      </w:r>
      <w:r w:rsidR="00664016" w:rsidRPr="00B76AED">
        <w:rPr>
          <w:rFonts w:ascii="Garamond" w:hAnsi="Garamond"/>
          <w:color w:val="000000"/>
          <w:sz w:val="24"/>
          <w:szCs w:val="24"/>
        </w:rPr>
        <w:t xml:space="preserve"> stawianych przez</w:t>
      </w:r>
      <w:r w:rsidRPr="00B76AED">
        <w:rPr>
          <w:rFonts w:ascii="Garamond" w:hAnsi="Garamond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B76AED" w:rsidRDefault="00EA1BAD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392A82" w:rsidRPr="00B76AED" w:rsidRDefault="00BA287F" w:rsidP="00B76AED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B76AED">
        <w:rPr>
          <w:rFonts w:ascii="Garamond" w:hAnsi="Garamond"/>
          <w:color w:val="000000"/>
          <w:sz w:val="24"/>
          <w:szCs w:val="24"/>
        </w:rPr>
        <w:t>,</w:t>
      </w:r>
      <w:r w:rsidR="00392A82" w:rsidRPr="00B76AE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B76AED" w:rsidRDefault="00BA287F" w:rsidP="00B76AE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>.</w:t>
      </w:r>
    </w:p>
    <w:p w:rsidR="00563E95" w:rsidRPr="00B76AED" w:rsidRDefault="00563E95" w:rsidP="00B76AE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B76AED" w:rsidRDefault="00563E95" w:rsidP="00B76AE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19.  </w:t>
      </w:r>
      <w:r w:rsidRPr="00B76AED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B76AED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B76AED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B76AED" w:rsidRDefault="00563E95" w:rsidP="00B76AE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Protest</w:t>
      </w: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B76AED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B76AED" w:rsidRDefault="00563E95" w:rsidP="00B76AE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B76AED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B76AED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B76AED" w:rsidRDefault="00563E95" w:rsidP="00B76AE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B76AED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22. </w:t>
      </w:r>
      <w:r w:rsidRPr="00B76AED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B76AED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B76AED" w:rsidRDefault="00563E95" w:rsidP="00B76AE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B76AED" w:rsidRDefault="00563E95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  <w:r w:rsidRPr="00B76AED">
        <w:rPr>
          <w:rFonts w:ascii="Garamond" w:hAnsi="Garamond"/>
          <w:color w:val="000000"/>
          <w:sz w:val="24"/>
          <w:szCs w:val="24"/>
        </w:rPr>
        <w:t xml:space="preserve">23. </w:t>
      </w:r>
      <w:r w:rsidRPr="00B76AED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2946E9" w:rsidRPr="00B76AED" w:rsidRDefault="002946E9" w:rsidP="00B76AED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:rsidR="00774970" w:rsidRPr="00B76AED" w:rsidRDefault="00B657B0" w:rsidP="00B76AED">
      <w:pPr>
        <w:pStyle w:val="Nagwek2"/>
        <w:jc w:val="right"/>
        <w:rPr>
          <w:rFonts w:ascii="Garamond" w:hAnsi="Garamond" w:cs="Times New Roman"/>
          <w:i w:val="0"/>
          <w:sz w:val="24"/>
          <w:szCs w:val="24"/>
        </w:rPr>
      </w:pPr>
      <w:r w:rsidRPr="00B76AED">
        <w:rPr>
          <w:rFonts w:ascii="Garamond" w:hAnsi="Garamond" w:cs="Times New Roman"/>
          <w:i w:val="0"/>
          <w:sz w:val="24"/>
          <w:szCs w:val="24"/>
        </w:rPr>
        <w:br w:type="column"/>
      </w:r>
      <w:r w:rsidR="00C47E19" w:rsidRPr="00B76AED">
        <w:rPr>
          <w:rFonts w:ascii="Garamond" w:hAnsi="Garamond" w:cs="Times New Roman"/>
          <w:i w:val="0"/>
          <w:sz w:val="24"/>
          <w:szCs w:val="24"/>
        </w:rPr>
        <w:lastRenderedPageBreak/>
        <w:t xml:space="preserve">Załącznik nr </w:t>
      </w:r>
      <w:r w:rsidR="00774970" w:rsidRPr="00B76AED">
        <w:rPr>
          <w:rFonts w:ascii="Garamond" w:hAnsi="Garamond" w:cs="Times New Roman"/>
          <w:i w:val="0"/>
          <w:sz w:val="24"/>
          <w:szCs w:val="24"/>
        </w:rPr>
        <w:t>1</w:t>
      </w:r>
    </w:p>
    <w:p w:rsidR="00774970" w:rsidRPr="00B76AED" w:rsidRDefault="00774970" w:rsidP="00B76AE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</w:r>
    </w:p>
    <w:p w:rsidR="00774970" w:rsidRPr="00B76AED" w:rsidRDefault="00774970" w:rsidP="00B76AED">
      <w:p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76AED" w:rsidRDefault="00774970" w:rsidP="00B76AE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B76AED">
        <w:rPr>
          <w:rFonts w:ascii="Garamond" w:hAnsi="Garamond"/>
          <w:sz w:val="28"/>
          <w:szCs w:val="28"/>
        </w:rPr>
        <w:tab/>
        <w:t xml:space="preserve">   </w:t>
      </w:r>
      <w:r w:rsidRPr="00B76AED">
        <w:rPr>
          <w:rFonts w:ascii="Garamond" w:hAnsi="Garamond"/>
          <w:b/>
          <w:szCs w:val="24"/>
        </w:rPr>
        <w:t>Samodzielny Publiczny Zakład Opieki Zdrowotnej</w:t>
      </w:r>
    </w:p>
    <w:p w:rsidR="00774970" w:rsidRPr="00B76AED" w:rsidRDefault="00774970" w:rsidP="00B76AE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B76AED" w:rsidRDefault="00774970" w:rsidP="00B76AE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B76AED" w:rsidRDefault="00774970" w:rsidP="00B76AED">
      <w:pPr>
        <w:rPr>
          <w:rFonts w:ascii="Garamond" w:hAnsi="Garamond"/>
          <w:sz w:val="24"/>
          <w:szCs w:val="24"/>
        </w:rPr>
      </w:pPr>
    </w:p>
    <w:p w:rsidR="004A472A" w:rsidRPr="00B76AED" w:rsidRDefault="00774970" w:rsidP="00B76AE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B76AED">
        <w:rPr>
          <w:rFonts w:ascii="Garamond" w:hAnsi="Garamond"/>
          <w:szCs w:val="24"/>
        </w:rPr>
        <w:tab/>
      </w:r>
      <w:r w:rsidR="002946E9" w:rsidRPr="00B76AED">
        <w:rPr>
          <w:rFonts w:ascii="Garamond" w:hAnsi="Garamond"/>
          <w:b/>
          <w:szCs w:val="24"/>
        </w:rPr>
        <w:t xml:space="preserve"> </w:t>
      </w:r>
      <w:r w:rsidR="004A472A" w:rsidRPr="00B76AED">
        <w:rPr>
          <w:rFonts w:ascii="Garamond" w:hAnsi="Garamond"/>
          <w:b/>
          <w:sz w:val="40"/>
          <w:szCs w:val="40"/>
        </w:rPr>
        <w:t>FORMULARZ OFERTY</w:t>
      </w:r>
    </w:p>
    <w:p w:rsidR="004A472A" w:rsidRPr="00B76AED" w:rsidRDefault="004A472A" w:rsidP="00B76AE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B66BB">
        <w:rPr>
          <w:rFonts w:ascii="Garamond" w:hAnsi="Garamond"/>
          <w:b/>
          <w:sz w:val="24"/>
          <w:szCs w:val="24"/>
        </w:rPr>
        <w:t>w zakresie dyżurów lekarskich w Oddziale Klinicznym Chirurgii Szczękowo-Twarzowej</w:t>
      </w:r>
    </w:p>
    <w:p w:rsidR="004A472A" w:rsidRPr="00B76AED" w:rsidRDefault="004A472A" w:rsidP="00B76AE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B76AED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B76AED" w:rsidRDefault="004A472A" w:rsidP="00B76AED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B76AE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B76AED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B76AED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B76AED" w:rsidRDefault="004A472A" w:rsidP="00B76AE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B76AED" w:rsidRDefault="004A472A" w:rsidP="00B76AED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rPr>
          <w:rFonts w:ascii="Garamond" w:hAnsi="Garamond"/>
        </w:rPr>
      </w:pPr>
    </w:p>
    <w:p w:rsidR="004A472A" w:rsidRPr="00B76AED" w:rsidRDefault="004A472A" w:rsidP="00B76AE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</w:rPr>
        <w:tab/>
      </w:r>
      <w:r w:rsidRPr="00B76AED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B76AED" w:rsidRDefault="004A472A" w:rsidP="00B76AE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ab/>
        <w:t>Podpis i pieczęć Oferenta</w:t>
      </w:r>
      <w:r w:rsidRPr="00B76AED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B76AED" w:rsidRDefault="004A472A" w:rsidP="00B76AED">
      <w:pPr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B76AED" w:rsidRDefault="002946E9" w:rsidP="00B76AED">
      <w:pPr>
        <w:rPr>
          <w:rFonts w:ascii="Garamond" w:hAnsi="Garamond"/>
          <w:sz w:val="36"/>
          <w:szCs w:val="36"/>
        </w:rPr>
        <w:sectPr w:rsidR="002946E9" w:rsidRPr="00B76AED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B76AED" w:rsidRDefault="002946E9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 w:rsidRPr="00B76AED">
        <w:rPr>
          <w:rFonts w:ascii="Garamond" w:hAnsi="Garamond"/>
          <w:b/>
          <w:sz w:val="24"/>
          <w:szCs w:val="24"/>
        </w:rPr>
        <w:t xml:space="preserve">nr </w:t>
      </w:r>
      <w:r w:rsidRPr="00B76AED">
        <w:rPr>
          <w:rFonts w:ascii="Garamond" w:hAnsi="Garamond"/>
          <w:b/>
          <w:sz w:val="24"/>
          <w:szCs w:val="24"/>
        </w:rPr>
        <w:t>2</w:t>
      </w:r>
    </w:p>
    <w:p w:rsidR="002946E9" w:rsidRPr="00B76AED" w:rsidRDefault="002946E9" w:rsidP="00B76AE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B76AED" w:rsidRDefault="00894862" w:rsidP="00B76AE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B76AED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B76AED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B76AED" w:rsidRDefault="002946E9" w:rsidP="00B76AE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B76AED" w:rsidRDefault="002946E9" w:rsidP="006B66BB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B66BB" w:rsidRPr="006B66BB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Szczękowo-Twarzowej</w:t>
      </w:r>
      <w:r w:rsidR="0064593E" w:rsidRPr="00B76AED">
        <w:rPr>
          <w:rFonts w:ascii="Garamond" w:hAnsi="Garamond"/>
          <w:b/>
          <w:sz w:val="24"/>
          <w:szCs w:val="24"/>
        </w:rPr>
        <w:t>.</w:t>
      </w:r>
      <w:r w:rsidR="007C2EBA" w:rsidRPr="00B76AED">
        <w:rPr>
          <w:rFonts w:ascii="Garamond" w:hAnsi="Garamond"/>
          <w:b/>
          <w:sz w:val="24"/>
          <w:szCs w:val="24"/>
        </w:rPr>
        <w:br/>
      </w:r>
    </w:p>
    <w:p w:rsidR="002946E9" w:rsidRPr="00B76AED" w:rsidRDefault="002946E9" w:rsidP="00B76AE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B76AED" w:rsidRDefault="002946E9" w:rsidP="00B76AE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B76AED" w:rsidRDefault="002946E9" w:rsidP="00B76AED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B76AED" w:rsidTr="002D1901">
        <w:trPr>
          <w:trHeight w:val="2042"/>
        </w:trPr>
        <w:tc>
          <w:tcPr>
            <w:tcW w:w="14580" w:type="dxa"/>
          </w:tcPr>
          <w:p w:rsidR="002946E9" w:rsidRPr="00B76AED" w:rsidRDefault="002946E9" w:rsidP="00B76AE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B76AED" w:rsidRDefault="002946E9" w:rsidP="00B76AE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B76AED" w:rsidRDefault="000B39D9" w:rsidP="00B76AE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 w:rsidRPr="00B76AED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B76AED" w:rsidRDefault="002946E9" w:rsidP="00B76AE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B76AED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B76AED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B76AED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B76AED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76AED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B76AED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Pr="00B76AED" w:rsidRDefault="002946E9" w:rsidP="00B76AE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B76AED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2946E9" w:rsidRPr="00B76AED" w:rsidRDefault="002946E9" w:rsidP="00B76AE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jc w:val="both"/>
        <w:rPr>
          <w:rFonts w:ascii="Garamond" w:hAnsi="Garamond"/>
          <w:sz w:val="22"/>
          <w:szCs w:val="22"/>
        </w:rPr>
      </w:pPr>
    </w:p>
    <w:p w:rsidR="002946E9" w:rsidRPr="00B76AED" w:rsidRDefault="002946E9" w:rsidP="00B76AED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       </w:t>
      </w:r>
      <w:r w:rsidRPr="00B76AED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B76AED" w:rsidRDefault="002946E9" w:rsidP="00B76AE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B76AED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B76AED">
        <w:rPr>
          <w:rFonts w:ascii="Garamond" w:hAnsi="Garamond"/>
          <w:sz w:val="22"/>
          <w:szCs w:val="22"/>
        </w:rPr>
        <w:tab/>
        <w:t xml:space="preserve">         Data</w:t>
      </w:r>
      <w:r w:rsidRPr="00B76AED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B76AED">
        <w:rPr>
          <w:rFonts w:ascii="Garamond" w:hAnsi="Garamond"/>
          <w:sz w:val="22"/>
          <w:szCs w:val="22"/>
        </w:rPr>
        <w:t>Podpis i pieczęć Oferenta</w:t>
      </w:r>
    </w:p>
    <w:p w:rsidR="00E72C1D" w:rsidRPr="00B76AED" w:rsidRDefault="00E72C1D" w:rsidP="00B76AED">
      <w:pPr>
        <w:jc w:val="right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lastRenderedPageBreak/>
        <w:t>Załącznik nr 3</w:t>
      </w: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t>Oświadczenie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  <w:t>Niniejszym oświadczam, iż:</w:t>
      </w: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B76AED">
        <w:rPr>
          <w:rFonts w:ascii="Garamond" w:hAnsi="Garamond"/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B76AED">
        <w:rPr>
          <w:rFonts w:ascii="Garamond" w:hAnsi="Garamond"/>
          <w:sz w:val="22"/>
          <w:szCs w:val="22"/>
        </w:rPr>
        <w:t>pln</w:t>
      </w:r>
      <w:proofErr w:type="spellEnd"/>
      <w:r w:rsidRPr="00B76AED">
        <w:rPr>
          <w:rFonts w:ascii="Garamond" w:hAnsi="Garamond"/>
          <w:sz w:val="22"/>
          <w:szCs w:val="22"/>
        </w:rPr>
        <w:t xml:space="preserve"> na wskazany rachunek Udzielającego Zamówienie.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5. Wszyscy lekarze wykazani w ofercie wyrazili zgodę na udzielanie świadczeń będących przedmiotem konkursu.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left="4248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………………………………………………….</w:t>
      </w: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</w:t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  <w:t xml:space="preserve">     </w:t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</w:r>
      <w:r w:rsidRPr="00B76AED">
        <w:rPr>
          <w:rFonts w:ascii="Garamond" w:hAnsi="Garamond"/>
          <w:sz w:val="22"/>
          <w:szCs w:val="22"/>
        </w:rPr>
        <w:tab/>
        <w:t>Podpis i pieczęć Oferenta</w:t>
      </w: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C86AFB" w:rsidRPr="00B76AED" w:rsidRDefault="00E72C1D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  <w:r w:rsidR="00C86AFB" w:rsidRPr="00B76AED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B76AED" w:rsidRDefault="00C86AFB" w:rsidP="00B76AED">
      <w:pPr>
        <w:jc w:val="center"/>
        <w:rPr>
          <w:rFonts w:ascii="Garamond" w:hAnsi="Garamond"/>
          <w:b/>
          <w:sz w:val="28"/>
          <w:szCs w:val="28"/>
        </w:rPr>
      </w:pPr>
      <w:r w:rsidRPr="00B76AED">
        <w:rPr>
          <w:rFonts w:ascii="Garamond" w:hAnsi="Garamond"/>
          <w:b/>
          <w:sz w:val="28"/>
          <w:szCs w:val="28"/>
        </w:rPr>
        <w:t>FORMULARZ OCENY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8"/>
          <w:szCs w:val="28"/>
        </w:rPr>
      </w:pPr>
      <w:r w:rsidRPr="00B76AED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B76AED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</w:t>
            </w:r>
            <w:r w:rsidR="00021C55" w:rsidRPr="00B76AED">
              <w:rPr>
                <w:rFonts w:ascii="Garamond" w:hAnsi="Garamond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64593E" w:rsidRPr="00B76AED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021C55" w:rsidRPr="00B76AED">
              <w:rPr>
                <w:rFonts w:ascii="Garamond" w:hAnsi="Garamond"/>
                <w:b/>
                <w:sz w:val="24"/>
                <w:szCs w:val="24"/>
              </w:rPr>
              <w:t>0% lekarzy specjalistów</w:t>
            </w:r>
          </w:p>
          <w:p w:rsidR="00C86AFB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 w:rsidRPr="00B76AED">
              <w:rPr>
                <w:rFonts w:ascii="Garamond" w:hAnsi="Garamond"/>
                <w:b/>
                <w:sz w:val="24"/>
                <w:szCs w:val="24"/>
              </w:rPr>
              <w:t xml:space="preserve">czeń zdrowotnych minimum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 lekarza ze specjalizacją w dziedzinie chirurgii stomatologicznej</w:t>
            </w:r>
          </w:p>
          <w:p w:rsidR="00C86AFB" w:rsidRPr="00B76AED" w:rsidRDefault="00121372" w:rsidP="00B76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 w:rsidRPr="00B76AED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8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Pr="00B76AED" w:rsidRDefault="00121372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 w:rsidRPr="00B76AED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6B66BB">
              <w:rPr>
                <w:rFonts w:ascii="Garamond" w:hAnsi="Garamond"/>
                <w:b/>
                <w:sz w:val="24"/>
                <w:szCs w:val="24"/>
              </w:rPr>
              <w:t>11</w:t>
            </w:r>
            <w:r w:rsidRPr="00B76AED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B76AED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B76AED" w:rsidTr="00121372">
        <w:tc>
          <w:tcPr>
            <w:tcW w:w="2303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B76AED" w:rsidRDefault="00C86AFB" w:rsidP="00B76AE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AED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B76AED" w:rsidRDefault="00C86AFB" w:rsidP="00B76AED">
      <w:pPr>
        <w:rPr>
          <w:rFonts w:ascii="Garamond" w:hAnsi="Garamond"/>
          <w:b/>
          <w:sz w:val="24"/>
          <w:szCs w:val="24"/>
        </w:rPr>
      </w:pP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B76AED" w:rsidRDefault="00C86AFB" w:rsidP="00B76AED">
      <w:pPr>
        <w:jc w:val="right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B76AED" w:rsidRDefault="00C86AFB" w:rsidP="00B76AED">
      <w:pPr>
        <w:jc w:val="center"/>
        <w:rPr>
          <w:rFonts w:ascii="Garamond" w:hAnsi="Garamond"/>
          <w:b/>
          <w:sz w:val="24"/>
          <w:szCs w:val="24"/>
        </w:rPr>
      </w:pPr>
      <w:r w:rsidRPr="00B76AED">
        <w:rPr>
          <w:rFonts w:ascii="Garamond" w:hAnsi="Garamond"/>
          <w:b/>
          <w:sz w:val="24"/>
          <w:szCs w:val="24"/>
        </w:rPr>
        <w:t xml:space="preserve">     </w:t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  <w:t xml:space="preserve">     </w:t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</w:r>
      <w:r w:rsidRPr="00B76AED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B76AED" w:rsidRDefault="00E72C1D" w:rsidP="00B76AED">
      <w:pPr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  <w:r w:rsidRPr="00B76AED">
        <w:rPr>
          <w:rFonts w:ascii="Garamond" w:eastAsia="Calibri" w:hAnsi="Garamond"/>
          <w:sz w:val="22"/>
          <w:szCs w:val="22"/>
          <w:lang w:eastAsia="en-US"/>
        </w:rPr>
        <w:lastRenderedPageBreak/>
        <w:t>Załącznik nr 4a</w:t>
      </w: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B76AED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B76AED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E72C1D" w:rsidRPr="00B76AED" w:rsidRDefault="00E72C1D" w:rsidP="00B76AED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B76AED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B76AED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B76AED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B76AED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B76AED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B76AED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B76AED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B76AED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B76AED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6B66BB" w:rsidRDefault="006B66BB">
      <w:pPr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br w:type="page"/>
      </w:r>
    </w:p>
    <w:p w:rsidR="00E72C1D" w:rsidRPr="00B76AED" w:rsidRDefault="00E72C1D" w:rsidP="00B76AED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eastAsia="Calibri" w:hAnsi="Garamond"/>
          <w:sz w:val="22"/>
          <w:szCs w:val="22"/>
          <w:lang w:eastAsia="en-US"/>
        </w:rPr>
        <w:lastRenderedPageBreak/>
        <w:t>Załącznik nr 4b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B76AED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B76AED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B76AED">
        <w:rPr>
          <w:rStyle w:val="Odwoanieprzypisudolnego"/>
          <w:rFonts w:ascii="Garamond" w:hAnsi="Garamond"/>
          <w:sz w:val="24"/>
          <w:szCs w:val="24"/>
        </w:rPr>
        <w:footnoteReference w:id="3"/>
      </w:r>
    </w:p>
    <w:p w:rsidR="00E72C1D" w:rsidRPr="00B76AED" w:rsidRDefault="00E72C1D" w:rsidP="00B76AED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B76AED">
        <w:rPr>
          <w:rFonts w:ascii="Garamond" w:hAnsi="Garamond"/>
          <w:sz w:val="24"/>
          <w:szCs w:val="24"/>
          <w:u w:val="single"/>
        </w:rPr>
        <w:t xml:space="preserve">albo 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B76AED">
        <w:rPr>
          <w:rFonts w:ascii="Garamond" w:hAnsi="Garamond"/>
          <w:sz w:val="24"/>
          <w:szCs w:val="24"/>
        </w:rPr>
        <w:br/>
        <w:t>z podmiotem leczniczym prowadzącym ten zakład)</w:t>
      </w:r>
    </w:p>
    <w:p w:rsidR="00E72C1D" w:rsidRPr="00B76AED" w:rsidRDefault="00E72C1D" w:rsidP="00B76AED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i/lub </w:t>
      </w:r>
    </w:p>
    <w:p w:rsidR="00E72C1D" w:rsidRPr="00B76AED" w:rsidRDefault="00E72C1D" w:rsidP="00B76AE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B76AED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B76AED" w:rsidRDefault="00310AC8" w:rsidP="00B76AED">
      <w:pPr>
        <w:autoSpaceDE w:val="0"/>
        <w:autoSpaceDN w:val="0"/>
        <w:ind w:right="425"/>
        <w:jc w:val="both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B76AED" w:rsidRDefault="00E72C1D" w:rsidP="00B76AED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B76AED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B76AED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B76AED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B76AED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B76AED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B76AED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B76AED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B76AED" w:rsidRDefault="00E72C1D" w:rsidP="00B76AE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B76AED" w:rsidRDefault="00E72C1D" w:rsidP="00B76AE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B76AED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B76AED" w:rsidRDefault="00E72C1D" w:rsidP="00B76AE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B76AED" w:rsidRDefault="00E72C1D" w:rsidP="00B76AED">
      <w:pPr>
        <w:rPr>
          <w:rFonts w:ascii="Garamond" w:hAnsi="Garamond"/>
          <w:i/>
          <w:sz w:val="22"/>
          <w:szCs w:val="22"/>
        </w:rPr>
      </w:pPr>
    </w:p>
    <w:p w:rsidR="00E72C1D" w:rsidRPr="00B76AED" w:rsidRDefault="00E72C1D" w:rsidP="00B76AED">
      <w:pPr>
        <w:rPr>
          <w:rFonts w:ascii="Garamond" w:hAnsi="Garamond"/>
          <w:b/>
          <w:bCs/>
          <w:iCs/>
          <w:sz w:val="22"/>
          <w:szCs w:val="22"/>
        </w:rPr>
      </w:pPr>
    </w:p>
    <w:p w:rsidR="00C86AFB" w:rsidRPr="00B76AED" w:rsidRDefault="00C86AFB" w:rsidP="00B76AED">
      <w:pPr>
        <w:rPr>
          <w:rFonts w:ascii="Garamond" w:hAnsi="Garamond"/>
          <w:b/>
          <w:bCs/>
          <w:iCs/>
          <w:sz w:val="22"/>
          <w:szCs w:val="22"/>
        </w:rPr>
      </w:pPr>
      <w:r w:rsidRPr="00B76AED">
        <w:rPr>
          <w:rFonts w:ascii="Garamond" w:hAnsi="Garamond"/>
          <w:i/>
          <w:sz w:val="22"/>
          <w:szCs w:val="22"/>
        </w:rPr>
        <w:br w:type="page"/>
      </w:r>
    </w:p>
    <w:p w:rsidR="00E72C1D" w:rsidRPr="00B76AED" w:rsidRDefault="00E72C1D" w:rsidP="00B76AED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  <w:r w:rsidRPr="00B76AED">
        <w:rPr>
          <w:rFonts w:ascii="Garamond" w:hAnsi="Garamond" w:cs="Times New Roman"/>
          <w:i w:val="0"/>
          <w:sz w:val="22"/>
          <w:szCs w:val="22"/>
        </w:rPr>
        <w:lastRenderedPageBreak/>
        <w:t>Załącznik nr: 5</w:t>
      </w:r>
    </w:p>
    <w:p w:rsidR="00E72C1D" w:rsidRPr="00B76AED" w:rsidRDefault="00E72C1D" w:rsidP="00B76AED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</w:r>
    </w:p>
    <w:p w:rsidR="00E72C1D" w:rsidRPr="00B76AED" w:rsidRDefault="00E72C1D" w:rsidP="00B76AED">
      <w:pPr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pieczęć Oferenta</w:t>
      </w: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right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B76AED">
        <w:rPr>
          <w:rFonts w:ascii="Garamond" w:hAnsi="Garamond"/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B76AED" w:rsidRDefault="00E72C1D" w:rsidP="00B76AE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B76AED" w:rsidTr="00E72C1D">
        <w:tc>
          <w:tcPr>
            <w:tcW w:w="198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B76AED" w:rsidRDefault="00E72C1D" w:rsidP="00B76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76AED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  <w:r w:rsidR="00CE1656" w:rsidRPr="00B76AED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6"/>
            </w: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B76AED" w:rsidTr="00E72C1D">
        <w:tc>
          <w:tcPr>
            <w:tcW w:w="198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B76AED" w:rsidRDefault="00E72C1D" w:rsidP="00B76AE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both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B76AED" w:rsidRDefault="00E72C1D" w:rsidP="00B76AED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B76AED">
        <w:rPr>
          <w:rFonts w:ascii="Garamond" w:hAnsi="Garamond"/>
          <w:sz w:val="22"/>
          <w:szCs w:val="22"/>
        </w:rPr>
        <w:tab/>
        <w:t>Podpis i pieczęć Oferenta</w:t>
      </w:r>
      <w:r w:rsidRPr="00B76AED">
        <w:rPr>
          <w:rFonts w:ascii="Garamond" w:hAnsi="Garamond"/>
          <w:b/>
          <w:sz w:val="22"/>
          <w:szCs w:val="22"/>
        </w:rPr>
        <w:t xml:space="preserve"> 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  <w:r w:rsidRPr="00B76AED">
        <w:rPr>
          <w:rFonts w:ascii="Garamond" w:hAnsi="Garamond"/>
          <w:b/>
          <w:sz w:val="22"/>
          <w:szCs w:val="22"/>
        </w:rPr>
        <w:br w:type="page"/>
      </w:r>
      <w:r w:rsidRPr="00B76AED">
        <w:rPr>
          <w:rFonts w:ascii="Garamond" w:hAnsi="Garamond"/>
          <w:sz w:val="22"/>
          <w:szCs w:val="22"/>
        </w:rPr>
        <w:lastRenderedPageBreak/>
        <w:t>OŚWIADCZENIE</w:t>
      </w:r>
    </w:p>
    <w:p w:rsidR="00E72C1D" w:rsidRPr="00B76AED" w:rsidRDefault="00E72C1D" w:rsidP="00B76AED">
      <w:pPr>
        <w:jc w:val="center"/>
        <w:rPr>
          <w:rFonts w:ascii="Garamond" w:hAnsi="Garamond"/>
          <w:sz w:val="32"/>
          <w:szCs w:val="22"/>
        </w:rPr>
      </w:pPr>
    </w:p>
    <w:p w:rsidR="00E72C1D" w:rsidRPr="00B76AED" w:rsidRDefault="00E72C1D" w:rsidP="00B76AED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B76AED">
        <w:rPr>
          <w:rFonts w:ascii="Garamond" w:hAnsi="Garamond"/>
          <w:sz w:val="28"/>
        </w:rPr>
        <w:t xml:space="preserve">Oświadczenie składa </w:t>
      </w:r>
      <w:r w:rsidRPr="00B76AED">
        <w:rPr>
          <w:rFonts w:ascii="Garamond" w:hAnsi="Garamond"/>
          <w:b/>
          <w:sz w:val="28"/>
        </w:rPr>
        <w:t>każda</w:t>
      </w:r>
      <w:r w:rsidRPr="00B76AED">
        <w:rPr>
          <w:rFonts w:ascii="Garamond" w:hAnsi="Garamond"/>
          <w:sz w:val="28"/>
        </w:rPr>
        <w:t xml:space="preserve"> osoba wykonująca usługę w imieniu Oferenta.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B76AED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B76AED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B76AED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B76AED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B76AED" w:rsidRDefault="00E72C1D" w:rsidP="00B76AED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B76AED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B76AED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B76AED">
        <w:rPr>
          <w:rFonts w:ascii="Garamond" w:eastAsia="Calibri" w:hAnsi="Garamond"/>
          <w:sz w:val="22"/>
          <w:szCs w:val="22"/>
        </w:rPr>
        <w:t>, tel. 12 424 71 17.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B76AED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B76AED" w:rsidRDefault="00E72C1D" w:rsidP="00B76AE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B76AED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E72C1D" w:rsidRPr="00B76AED" w:rsidRDefault="00E72C1D" w:rsidP="00B76AED">
      <w:pPr>
        <w:jc w:val="center"/>
        <w:rPr>
          <w:rFonts w:ascii="Garamond" w:hAnsi="Garamond"/>
          <w:sz w:val="22"/>
          <w:szCs w:val="22"/>
        </w:rPr>
      </w:pPr>
    </w:p>
    <w:p w:rsidR="00A747B5" w:rsidRPr="00B76AED" w:rsidRDefault="00E72C1D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B76AED" w:rsidRDefault="00D05746" w:rsidP="00B76AED">
      <w:pPr>
        <w:jc w:val="both"/>
        <w:rPr>
          <w:rFonts w:ascii="Garamond" w:hAnsi="Garamond"/>
          <w:sz w:val="24"/>
          <w:szCs w:val="24"/>
        </w:rPr>
      </w:pPr>
    </w:p>
    <w:p w:rsidR="00D05746" w:rsidRPr="00B76AED" w:rsidRDefault="00D05746" w:rsidP="00B76AE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B76AED" w:rsidRDefault="002A37D0" w:rsidP="00B76AED">
      <w:pPr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br w:type="page"/>
      </w: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B76AED" w:rsidRDefault="002A37D0" w:rsidP="00B76AE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B76AED" w:rsidRDefault="001D66B7" w:rsidP="00B76AED">
      <w:pPr>
        <w:jc w:val="center"/>
        <w:rPr>
          <w:rFonts w:ascii="Garamond" w:hAnsi="Garamond"/>
          <w:sz w:val="22"/>
          <w:szCs w:val="22"/>
        </w:rPr>
      </w:pP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PRZETWARZAJĄCEGO DANE OSOBOWE</w:t>
      </w:r>
    </w:p>
    <w:p w:rsidR="001D66B7" w:rsidRPr="00B76AED" w:rsidRDefault="001D66B7" w:rsidP="00B76AED">
      <w:pPr>
        <w:jc w:val="center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both"/>
        <w:rPr>
          <w:rFonts w:ascii="Garamond" w:hAnsi="Garamond"/>
          <w:sz w:val="24"/>
          <w:szCs w:val="24"/>
        </w:rPr>
      </w:pPr>
    </w:p>
    <w:p w:rsidR="001D66B7" w:rsidRPr="00B76AED" w:rsidRDefault="001D66B7" w:rsidP="00B76AED">
      <w:pPr>
        <w:jc w:val="right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B76AED" w:rsidRDefault="001D66B7" w:rsidP="00B76AED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B76AED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B76AED" w:rsidRDefault="001D66B7" w:rsidP="00B76AED">
      <w:pPr>
        <w:pStyle w:val="Nagwek2"/>
        <w:rPr>
          <w:rFonts w:ascii="Garamond" w:hAnsi="Garamond" w:cs="Times New Roman"/>
          <w:szCs w:val="24"/>
        </w:rPr>
      </w:pPr>
      <w:r w:rsidRPr="00B76AED">
        <w:rPr>
          <w:rFonts w:ascii="Garamond" w:hAnsi="Garamond" w:cs="Times New Roman"/>
          <w:szCs w:val="24"/>
        </w:rPr>
        <w:t xml:space="preserve"> </w:t>
      </w:r>
    </w:p>
    <w:p w:rsidR="00D05746" w:rsidRPr="00B76AED" w:rsidRDefault="00D05746" w:rsidP="00B76AED">
      <w:pPr>
        <w:jc w:val="right"/>
        <w:rPr>
          <w:rFonts w:ascii="Garamond" w:hAnsi="Garamond"/>
          <w:sz w:val="24"/>
          <w:szCs w:val="24"/>
        </w:rPr>
      </w:pPr>
    </w:p>
    <w:sectPr w:rsidR="00D05746" w:rsidRPr="00B76AED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AED" w:rsidRDefault="00B76AED">
      <w:r>
        <w:separator/>
      </w:r>
    </w:p>
  </w:endnote>
  <w:endnote w:type="continuationSeparator" w:id="0">
    <w:p w:rsidR="00B76AED" w:rsidRDefault="00B7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5ADC">
      <w:rPr>
        <w:rStyle w:val="Numerstrony"/>
        <w:noProof/>
      </w:rPr>
      <w:t>8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B76AED" w:rsidRDefault="00B76AED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AED" w:rsidRDefault="00B76AED">
      <w:r>
        <w:separator/>
      </w:r>
    </w:p>
  </w:footnote>
  <w:footnote w:type="continuationSeparator" w:id="0">
    <w:p w:rsidR="00B76AED" w:rsidRDefault="00B76AED">
      <w:r>
        <w:continuationSeparator/>
      </w:r>
    </w:p>
  </w:footnote>
  <w:footnote w:id="1">
    <w:p w:rsidR="00B76AED" w:rsidRDefault="00B76AED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w trakcie specjalizacji  lub z I stopniem specjalizacji wynosi 90% zaproponowanej stawki dla lekarza specjalisty.</w:t>
      </w:r>
    </w:p>
    <w:p w:rsidR="006B66BB" w:rsidDel="00113C55" w:rsidRDefault="006B66BB">
      <w:pPr>
        <w:pStyle w:val="Tekstprzypisudolnego"/>
        <w:rPr>
          <w:del w:id="1" w:author="Piotr Kucharski" w:date="2017-12-14T08:52:00Z"/>
        </w:rPr>
      </w:pPr>
      <w:r>
        <w:t>Stawka brutto za godzinę dyżuru „pod telefonem” wynosi 50% zaproponowanej stawki dla lekarza specjalisty</w:t>
      </w:r>
    </w:p>
  </w:footnote>
  <w:footnote w:id="2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B76AED" w:rsidRDefault="00B76AE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B76AED" w:rsidRDefault="00B76A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ED" w:rsidRDefault="00B76AE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30AC954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4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22"/>
  </w:num>
  <w:num w:numId="8">
    <w:abstractNumId w:val="20"/>
  </w:num>
  <w:num w:numId="9">
    <w:abstractNumId w:val="16"/>
  </w:num>
  <w:num w:numId="10">
    <w:abstractNumId w:val="9"/>
  </w:num>
  <w:num w:numId="11">
    <w:abstractNumId w:val="5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9"/>
  </w:num>
  <w:num w:numId="22">
    <w:abstractNumId w:val="1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55CD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3FB5"/>
    <w:rsid w:val="00025D19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1468"/>
    <w:rsid w:val="00082B30"/>
    <w:rsid w:val="000876BC"/>
    <w:rsid w:val="00087D3F"/>
    <w:rsid w:val="00090805"/>
    <w:rsid w:val="00090A23"/>
    <w:rsid w:val="00090E46"/>
    <w:rsid w:val="0009305F"/>
    <w:rsid w:val="00095F9B"/>
    <w:rsid w:val="00096C1E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3AC"/>
    <w:rsid w:val="00106C7D"/>
    <w:rsid w:val="00110F15"/>
    <w:rsid w:val="00111032"/>
    <w:rsid w:val="001134BB"/>
    <w:rsid w:val="00113C55"/>
    <w:rsid w:val="0011572B"/>
    <w:rsid w:val="00117BAD"/>
    <w:rsid w:val="001203D9"/>
    <w:rsid w:val="00121372"/>
    <w:rsid w:val="001224DA"/>
    <w:rsid w:val="00124026"/>
    <w:rsid w:val="00124D68"/>
    <w:rsid w:val="00126716"/>
    <w:rsid w:val="001271B7"/>
    <w:rsid w:val="0013037E"/>
    <w:rsid w:val="00130870"/>
    <w:rsid w:val="00140F05"/>
    <w:rsid w:val="00145317"/>
    <w:rsid w:val="00150FD1"/>
    <w:rsid w:val="0015407C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40A2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5AB5"/>
    <w:rsid w:val="002D62D3"/>
    <w:rsid w:val="002D7E40"/>
    <w:rsid w:val="002E2661"/>
    <w:rsid w:val="002E6D38"/>
    <w:rsid w:val="002F0055"/>
    <w:rsid w:val="002F039D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3376"/>
    <w:rsid w:val="003234B0"/>
    <w:rsid w:val="00324212"/>
    <w:rsid w:val="00326444"/>
    <w:rsid w:val="0033267E"/>
    <w:rsid w:val="0033511D"/>
    <w:rsid w:val="00335922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3825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254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0757"/>
    <w:rsid w:val="005527BF"/>
    <w:rsid w:val="005635F8"/>
    <w:rsid w:val="00563E95"/>
    <w:rsid w:val="0056403C"/>
    <w:rsid w:val="005654F8"/>
    <w:rsid w:val="005656FF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4412F"/>
    <w:rsid w:val="00645668"/>
    <w:rsid w:val="0064593E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B66BB"/>
    <w:rsid w:val="006C27AF"/>
    <w:rsid w:val="006C6977"/>
    <w:rsid w:val="006D2786"/>
    <w:rsid w:val="006D66CC"/>
    <w:rsid w:val="006D76C9"/>
    <w:rsid w:val="006E0624"/>
    <w:rsid w:val="006E6398"/>
    <w:rsid w:val="006E6745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5ADC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3285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7F28F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8EC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0F8F"/>
    <w:rsid w:val="00943207"/>
    <w:rsid w:val="0094343F"/>
    <w:rsid w:val="009474BE"/>
    <w:rsid w:val="0094782F"/>
    <w:rsid w:val="009525FC"/>
    <w:rsid w:val="00952814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95D5D"/>
    <w:rsid w:val="009A12DF"/>
    <w:rsid w:val="009A2AA7"/>
    <w:rsid w:val="009A2CDE"/>
    <w:rsid w:val="009B2C55"/>
    <w:rsid w:val="009B5783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27F9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AC0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AED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495D"/>
    <w:rsid w:val="00C074C9"/>
    <w:rsid w:val="00C0785D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55AD"/>
    <w:rsid w:val="00C46C3A"/>
    <w:rsid w:val="00C47E19"/>
    <w:rsid w:val="00C5109B"/>
    <w:rsid w:val="00C51B19"/>
    <w:rsid w:val="00C52981"/>
    <w:rsid w:val="00C5586F"/>
    <w:rsid w:val="00C55CAF"/>
    <w:rsid w:val="00C609D1"/>
    <w:rsid w:val="00C60D38"/>
    <w:rsid w:val="00C627BF"/>
    <w:rsid w:val="00C62D35"/>
    <w:rsid w:val="00C6567C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4561C"/>
    <w:rsid w:val="00D506F4"/>
    <w:rsid w:val="00D54136"/>
    <w:rsid w:val="00D546F4"/>
    <w:rsid w:val="00D552CD"/>
    <w:rsid w:val="00D56C86"/>
    <w:rsid w:val="00D63589"/>
    <w:rsid w:val="00D6573D"/>
    <w:rsid w:val="00D67718"/>
    <w:rsid w:val="00D7277B"/>
    <w:rsid w:val="00D74246"/>
    <w:rsid w:val="00D74987"/>
    <w:rsid w:val="00D756B1"/>
    <w:rsid w:val="00D76D9A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327C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2DA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08591-D361-4AC4-85DD-91725E40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3537</Words>
  <Characters>24695</Characters>
  <Application>Microsoft Office Word</Application>
  <DocSecurity>0</DocSecurity>
  <Lines>205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28176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</cp:revision>
  <cp:lastPrinted>2020-02-20T11:32:00Z</cp:lastPrinted>
  <dcterms:created xsi:type="dcterms:W3CDTF">2021-06-10T10:06:00Z</dcterms:created>
  <dcterms:modified xsi:type="dcterms:W3CDTF">2021-06-17T11:08:00Z</dcterms:modified>
</cp:coreProperties>
</file>