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CD547D" w14:textId="1D05C66A" w:rsidR="00702E31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WZÓR </w:t>
      </w:r>
    </w:p>
    <w:p w14:paraId="092F04DF" w14:textId="60A6C90A" w:rsidR="00015AAB" w:rsidRDefault="005C0B52" w:rsidP="002C34D7">
      <w:pPr>
        <w:pStyle w:val="Tytu"/>
        <w:spacing w:line="240" w:lineRule="auto"/>
        <w:rPr>
          <w:sz w:val="22"/>
          <w:szCs w:val="22"/>
        </w:rPr>
      </w:pPr>
      <w:r w:rsidRPr="00AE2D40">
        <w:rPr>
          <w:sz w:val="22"/>
          <w:szCs w:val="22"/>
        </w:rPr>
        <w:t>UMOWA</w:t>
      </w:r>
      <w:r w:rsidR="00015AAB" w:rsidRPr="00AE2D40">
        <w:rPr>
          <w:sz w:val="22"/>
          <w:szCs w:val="22"/>
        </w:rPr>
        <w:t xml:space="preserve"> O </w:t>
      </w:r>
      <w:r w:rsidR="00617692" w:rsidRPr="00AE2D40">
        <w:rPr>
          <w:sz w:val="22"/>
          <w:szCs w:val="22"/>
        </w:rPr>
        <w:t>UDZIELANIE ŚWIADCZEŃ ZDROWOTNYCH</w:t>
      </w:r>
    </w:p>
    <w:p w14:paraId="797B673C" w14:textId="2FFB7FA5" w:rsidR="00FF43D8" w:rsidRPr="00AE2D40" w:rsidRDefault="00FF43D8" w:rsidP="002C34D7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(PAKIET I</w:t>
      </w:r>
      <w:r w:rsidR="00863F1C">
        <w:rPr>
          <w:sz w:val="22"/>
          <w:szCs w:val="22"/>
        </w:rPr>
        <w:t>I</w:t>
      </w:r>
      <w:r>
        <w:rPr>
          <w:sz w:val="22"/>
          <w:szCs w:val="22"/>
        </w:rPr>
        <w:t xml:space="preserve">) </w:t>
      </w:r>
    </w:p>
    <w:p w14:paraId="6BDAA119" w14:textId="77777777" w:rsidR="00F6376A" w:rsidRPr="00AE2D40" w:rsidRDefault="00F6376A" w:rsidP="002C34D7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1E7D82C6" w14:textId="267272B6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zawarta w </w:t>
      </w:r>
      <w:r w:rsidR="00904EBD" w:rsidRPr="00AE2D40">
        <w:rPr>
          <w:sz w:val="22"/>
          <w:szCs w:val="22"/>
        </w:rPr>
        <w:t xml:space="preserve">dniu </w:t>
      </w:r>
      <w:r w:rsidR="00643D0D" w:rsidRPr="00AE2D40">
        <w:rPr>
          <w:sz w:val="22"/>
          <w:szCs w:val="22"/>
        </w:rPr>
        <w:t>………………..</w:t>
      </w:r>
      <w:r w:rsidR="007B6BE8" w:rsidRPr="00AE2D40">
        <w:rPr>
          <w:sz w:val="22"/>
          <w:szCs w:val="22"/>
        </w:rPr>
        <w:t xml:space="preserve"> </w:t>
      </w:r>
      <w:r w:rsidR="005C0B52" w:rsidRPr="00AE2D40">
        <w:rPr>
          <w:sz w:val="22"/>
          <w:szCs w:val="22"/>
        </w:rPr>
        <w:t>201</w:t>
      </w:r>
      <w:r w:rsidR="00643D0D" w:rsidRPr="00AE2D40">
        <w:rPr>
          <w:sz w:val="22"/>
          <w:szCs w:val="22"/>
        </w:rPr>
        <w:t>8</w:t>
      </w:r>
      <w:r w:rsidR="005C0B52" w:rsidRPr="00AE2D40">
        <w:rPr>
          <w:sz w:val="22"/>
          <w:szCs w:val="22"/>
        </w:rPr>
        <w:t xml:space="preserve"> </w:t>
      </w:r>
      <w:r w:rsidR="00CA1002" w:rsidRPr="00AE2D40">
        <w:rPr>
          <w:sz w:val="22"/>
          <w:szCs w:val="22"/>
        </w:rPr>
        <w:t xml:space="preserve">r. </w:t>
      </w:r>
      <w:r w:rsidRPr="00AE2D40">
        <w:rPr>
          <w:sz w:val="22"/>
          <w:szCs w:val="22"/>
        </w:rPr>
        <w:t xml:space="preserve">w Krakowie </w:t>
      </w:r>
      <w:r w:rsidR="003A128A" w:rsidRPr="00AE2D40">
        <w:rPr>
          <w:sz w:val="22"/>
          <w:szCs w:val="22"/>
        </w:rPr>
        <w:t xml:space="preserve">(dalej jako: Umowa) </w:t>
      </w:r>
      <w:r w:rsidRPr="00AE2D40">
        <w:rPr>
          <w:sz w:val="22"/>
          <w:szCs w:val="22"/>
        </w:rPr>
        <w:t>pomiędzy:</w:t>
      </w:r>
    </w:p>
    <w:p w14:paraId="500EB773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5FA0A898" w14:textId="6E30D6DF" w:rsidR="000D7B41" w:rsidRPr="00AE2D40" w:rsidRDefault="00015AAB" w:rsidP="002C34D7">
      <w:pPr>
        <w:widowControl w:val="0"/>
        <w:jc w:val="both"/>
        <w:rPr>
          <w:b/>
          <w:sz w:val="22"/>
          <w:szCs w:val="22"/>
        </w:rPr>
      </w:pPr>
      <w:r w:rsidRPr="00AE2D40">
        <w:rPr>
          <w:b/>
          <w:sz w:val="22"/>
          <w:szCs w:val="22"/>
        </w:rPr>
        <w:t xml:space="preserve">Szpitalem Uniwersyteckim w Krakowie </w:t>
      </w:r>
      <w:r w:rsidR="000D7B41" w:rsidRPr="00AE2D40">
        <w:rPr>
          <w:iCs/>
          <w:sz w:val="22"/>
          <w:szCs w:val="22"/>
        </w:rPr>
        <w:t>z siedzibą w Krakowie przy ul. Kopernika 36,</w:t>
      </w:r>
      <w:r w:rsidR="00B27D52" w:rsidRPr="00AE2D40">
        <w:rPr>
          <w:iCs/>
          <w:sz w:val="22"/>
          <w:szCs w:val="22"/>
        </w:rPr>
        <w:t> </w:t>
      </w:r>
      <w:r w:rsidR="000D7B41" w:rsidRPr="00AE2D40">
        <w:rPr>
          <w:iCs/>
          <w:sz w:val="22"/>
          <w:szCs w:val="22"/>
        </w:rPr>
        <w:t>31-501 Kraków, wpisanym do rejestru stowarzyszeń, innych organizacji społecznych i zawodowych, fundacji oraz samodzielnych publicznych zakładów opieki zdrowotnej KRS prowadzonego przez Sąd Rejonowy dla Krakowa</w:t>
      </w:r>
      <w:r w:rsidR="00F16AB7" w:rsidRPr="00AE2D40">
        <w:rPr>
          <w:iCs/>
          <w:sz w:val="22"/>
          <w:szCs w:val="22"/>
        </w:rPr>
        <w:t xml:space="preserve"> </w:t>
      </w:r>
      <w:r w:rsidR="00B27D52" w:rsidRPr="00AE2D40">
        <w:rPr>
          <w:iCs/>
          <w:sz w:val="22"/>
          <w:szCs w:val="22"/>
        </w:rPr>
        <w:t>-</w:t>
      </w:r>
      <w:r w:rsidR="00F16AB7" w:rsidRPr="00AE2D40">
        <w:rPr>
          <w:iCs/>
          <w:sz w:val="22"/>
          <w:szCs w:val="22"/>
        </w:rPr>
        <w:t xml:space="preserve"> </w:t>
      </w:r>
      <w:r w:rsidR="000D7B41" w:rsidRPr="00AE2D40">
        <w:rPr>
          <w:iCs/>
          <w:sz w:val="22"/>
          <w:szCs w:val="22"/>
        </w:rPr>
        <w:t>Śródmieścia</w:t>
      </w:r>
      <w:r w:rsidR="00B27D52" w:rsidRPr="00AE2D40">
        <w:rPr>
          <w:iCs/>
          <w:sz w:val="22"/>
          <w:szCs w:val="22"/>
        </w:rPr>
        <w:t xml:space="preserve"> w Krakowie</w:t>
      </w:r>
      <w:r w:rsidR="000D7B41" w:rsidRPr="00AE2D40">
        <w:rPr>
          <w:iCs/>
          <w:sz w:val="22"/>
          <w:szCs w:val="22"/>
        </w:rPr>
        <w:t>, XI Wydział Gospodarczy pod nr KRS: 0000024155,  reprezentowanym przez:</w:t>
      </w:r>
    </w:p>
    <w:p w14:paraId="3170A5B0" w14:textId="4BE5FC1D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Z-</w:t>
      </w:r>
      <w:proofErr w:type="spellStart"/>
      <w:r w:rsidRPr="00AE2D40">
        <w:rPr>
          <w:sz w:val="22"/>
          <w:szCs w:val="22"/>
        </w:rPr>
        <w:t>cę</w:t>
      </w:r>
      <w:proofErr w:type="spellEnd"/>
      <w:r w:rsidRPr="00AE2D40">
        <w:rPr>
          <w:sz w:val="22"/>
          <w:szCs w:val="22"/>
        </w:rPr>
        <w:t xml:space="preserve"> Dyrektora ds. Koordynacji i Rozwoju </w:t>
      </w:r>
      <w:r w:rsidR="007751FC" w:rsidRPr="00AE2D40">
        <w:rPr>
          <w:sz w:val="22"/>
          <w:szCs w:val="22"/>
        </w:rPr>
        <w:t xml:space="preserve">– </w:t>
      </w:r>
      <w:r w:rsidRPr="00AE2D40">
        <w:rPr>
          <w:sz w:val="22"/>
          <w:szCs w:val="22"/>
        </w:rPr>
        <w:t xml:space="preserve">Krzysztofa </w:t>
      </w:r>
      <w:proofErr w:type="spellStart"/>
      <w:r w:rsidRPr="00AE2D40">
        <w:rPr>
          <w:sz w:val="22"/>
          <w:szCs w:val="22"/>
        </w:rPr>
        <w:t>Mydla</w:t>
      </w:r>
      <w:proofErr w:type="spellEnd"/>
      <w:r w:rsidRPr="00AE2D40">
        <w:rPr>
          <w:sz w:val="22"/>
          <w:szCs w:val="22"/>
        </w:rPr>
        <w:t xml:space="preserve">  </w:t>
      </w:r>
    </w:p>
    <w:p w14:paraId="49911BF1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 kontrasygnacie</w:t>
      </w:r>
    </w:p>
    <w:p w14:paraId="5EE9BF92" w14:textId="77777777" w:rsidR="000D7B41" w:rsidRPr="00AE2D40" w:rsidRDefault="000D7B41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Głównego Księgowego – Doroty Lechowicz </w:t>
      </w:r>
    </w:p>
    <w:p w14:paraId="486727C5" w14:textId="5AA6A2F8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zwanym w dalszej części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</w:t>
      </w:r>
      <w:r w:rsidRPr="00AE2D40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</w:t>
      </w:r>
    </w:p>
    <w:p w14:paraId="2F54F3C3" w14:textId="77777777" w:rsidR="002D078F" w:rsidRPr="00AE2D40" w:rsidRDefault="002D078F" w:rsidP="002C34D7">
      <w:pPr>
        <w:widowControl w:val="0"/>
        <w:jc w:val="both"/>
        <w:rPr>
          <w:sz w:val="22"/>
          <w:szCs w:val="22"/>
        </w:rPr>
      </w:pPr>
    </w:p>
    <w:p w14:paraId="69184718" w14:textId="58C34F83" w:rsidR="007B6BE8" w:rsidRPr="00AE2D40" w:rsidRDefault="00643D0D" w:rsidP="002C34D7">
      <w:pPr>
        <w:jc w:val="both"/>
        <w:rPr>
          <w:sz w:val="22"/>
          <w:szCs w:val="22"/>
        </w:rPr>
      </w:pPr>
      <w:r w:rsidRPr="00AE2D40">
        <w:rPr>
          <w:b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6C59F4" w14:textId="77777777" w:rsidR="007B6BE8" w:rsidRPr="00AE2D40" w:rsidRDefault="007B6BE8" w:rsidP="002C34D7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zwaną w dalszej części </w:t>
      </w:r>
      <w:r w:rsidR="00643D0D" w:rsidRPr="00AE2D40">
        <w:rPr>
          <w:bCs/>
          <w:sz w:val="22"/>
          <w:szCs w:val="22"/>
        </w:rPr>
        <w:t>Umowy</w:t>
      </w:r>
      <w:r w:rsidRPr="00AE2D40">
        <w:rPr>
          <w:bCs/>
          <w:sz w:val="22"/>
          <w:szCs w:val="22"/>
        </w:rPr>
        <w:t xml:space="preserve"> </w:t>
      </w:r>
      <w:r w:rsidRPr="00AE2D40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AE2D40" w:rsidRDefault="00015AAB" w:rsidP="002C34D7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AE2D40" w:rsidRDefault="00015AAB" w:rsidP="002C34D7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AE2D40" w:rsidRDefault="00A70E39" w:rsidP="002C34D7">
      <w:pPr>
        <w:pStyle w:val="Tekstpodstawowy"/>
        <w:tabs>
          <w:tab w:val="clear" w:pos="360"/>
        </w:tabs>
        <w:rPr>
          <w:i/>
        </w:rPr>
      </w:pPr>
      <w:r w:rsidRPr="00AE2D40">
        <w:rPr>
          <w:i/>
        </w:rPr>
        <w:t xml:space="preserve">Niniejsza </w:t>
      </w:r>
      <w:r w:rsidR="003A128A" w:rsidRPr="00AE2D40">
        <w:rPr>
          <w:i/>
        </w:rPr>
        <w:t>Umow</w:t>
      </w:r>
      <w:r w:rsidRPr="00AE2D40">
        <w:rPr>
          <w:i/>
        </w:rPr>
        <w:t xml:space="preserve">a została zawarta w wyniku przeprowadzonego konkursu ofert na podstawie ustawy </w:t>
      </w:r>
      <w:r w:rsidR="00AA672F" w:rsidRPr="00AE2D40">
        <w:rPr>
          <w:i/>
        </w:rPr>
        <w:br/>
      </w:r>
      <w:r w:rsidRPr="00AE2D40">
        <w:rPr>
          <w:i/>
        </w:rPr>
        <w:t>z dnia 15 kwietnia 2011 r. o działalności leczniczej</w:t>
      </w:r>
      <w:r w:rsidR="00274A18" w:rsidRPr="00AE2D40">
        <w:rPr>
          <w:i/>
        </w:rPr>
        <w:t xml:space="preserve">. </w:t>
      </w:r>
      <w:r w:rsidRPr="00AE2D40">
        <w:rPr>
          <w:i/>
        </w:rPr>
        <w:t xml:space="preserve"> </w:t>
      </w:r>
    </w:p>
    <w:p w14:paraId="09F5F24C" w14:textId="77777777" w:rsidR="002D078F" w:rsidRPr="00AE2D40" w:rsidRDefault="002D078F" w:rsidP="002C34D7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7D396EB5" w14:textId="77777777" w:rsidR="009C2685" w:rsidRPr="00AE2D40" w:rsidRDefault="009C2685" w:rsidP="009C2685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Ilekroć w Umowie jest mowa o: </w:t>
      </w:r>
    </w:p>
    <w:p w14:paraId="1F591D27" w14:textId="77777777" w:rsidR="009C268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Zakładzie – rozumie się przez to Zakład Diagnostyki Obrazowej Szpitala Uniwersyteckiego w Krakowie, ul. Kopernika 19</w:t>
      </w:r>
      <w:r>
        <w:rPr>
          <w:sz w:val="22"/>
          <w:szCs w:val="22"/>
        </w:rPr>
        <w:t>,</w:t>
      </w:r>
    </w:p>
    <w:p w14:paraId="38C01D56" w14:textId="77777777" w:rsidR="009C268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34365">
        <w:rPr>
          <w:sz w:val="22"/>
          <w:szCs w:val="22"/>
        </w:rPr>
        <w:t>Kierownik</w:t>
      </w:r>
      <w:r>
        <w:rPr>
          <w:sz w:val="22"/>
          <w:szCs w:val="22"/>
        </w:rPr>
        <w:t>u</w:t>
      </w:r>
      <w:r w:rsidRPr="00B34365">
        <w:rPr>
          <w:sz w:val="22"/>
          <w:szCs w:val="22"/>
        </w:rPr>
        <w:t xml:space="preserve"> Zakładu – rozumie się przez to kierownika Zakładu Diagnostyki Obrazowej Szpitala Uniwersyteckiego w Krakowie, ul. Kopernika 19,</w:t>
      </w:r>
    </w:p>
    <w:p w14:paraId="3D32409D" w14:textId="77777777" w:rsidR="009C2685" w:rsidRPr="00B3436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Koordynatorze Zakładu – należy przez to rozumieć Koordynatora Zakładu Diagnostyki Obrazowej </w:t>
      </w:r>
      <w:r w:rsidRPr="00FC0A9A">
        <w:rPr>
          <w:sz w:val="22"/>
          <w:szCs w:val="22"/>
        </w:rPr>
        <w:t xml:space="preserve">Szpitala Uniwersyteckiego w Krakowie, </w:t>
      </w:r>
      <w:r>
        <w:rPr>
          <w:sz w:val="22"/>
          <w:szCs w:val="22"/>
        </w:rPr>
        <w:t xml:space="preserve">ul. Kopernika 19, </w:t>
      </w:r>
    </w:p>
    <w:p w14:paraId="4BE58EBE" w14:textId="58A708F6" w:rsidR="009C268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Pracowni MR</w:t>
      </w:r>
      <w:r w:rsidRPr="00B34365">
        <w:rPr>
          <w:sz w:val="22"/>
          <w:szCs w:val="22"/>
        </w:rPr>
        <w:t xml:space="preserve"> – rozumie się przez to P</w:t>
      </w:r>
      <w:r>
        <w:rPr>
          <w:sz w:val="22"/>
          <w:szCs w:val="22"/>
        </w:rPr>
        <w:t>racownię Rezonansu Magnetycznego</w:t>
      </w:r>
      <w:r w:rsidRPr="00B34365">
        <w:rPr>
          <w:sz w:val="22"/>
          <w:szCs w:val="22"/>
        </w:rPr>
        <w:t xml:space="preserve"> Zakładu</w:t>
      </w:r>
      <w:r>
        <w:rPr>
          <w:sz w:val="22"/>
          <w:szCs w:val="22"/>
        </w:rPr>
        <w:t>,</w:t>
      </w:r>
    </w:p>
    <w:p w14:paraId="1D752336" w14:textId="77777777" w:rsidR="009C2685" w:rsidRPr="00DD5B18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 xml:space="preserve">Dniach roboczych – należy przez to rozumieć dni od poniedziałku do piątku, </w:t>
      </w:r>
      <w:r w:rsidRPr="0067445B">
        <w:rPr>
          <w:sz w:val="22"/>
          <w:szCs w:val="22"/>
        </w:rPr>
        <w:br/>
        <w:t xml:space="preserve">z wyjątkiem dni ustawowo wolnych od pracy w rozumieniu ustawy z dnia 18 stycznia 1951 r. </w:t>
      </w:r>
      <w:r w:rsidRPr="0067445B">
        <w:rPr>
          <w:sz w:val="22"/>
          <w:szCs w:val="22"/>
        </w:rPr>
        <w:br/>
      </w:r>
      <w:r w:rsidRPr="00DD5B18">
        <w:rPr>
          <w:sz w:val="22"/>
          <w:szCs w:val="22"/>
        </w:rPr>
        <w:t>o dniach  wolnych od pracy oraz dni wolnych od pracy u Udzielającego Zamówienie,</w:t>
      </w:r>
    </w:p>
    <w:p w14:paraId="31D48EE8" w14:textId="35D296F7" w:rsidR="009C2685" w:rsidRPr="00DD5B18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DD5B18">
        <w:rPr>
          <w:sz w:val="22"/>
          <w:szCs w:val="22"/>
        </w:rPr>
        <w:t>Harmonogr</w:t>
      </w:r>
      <w:r>
        <w:rPr>
          <w:sz w:val="22"/>
          <w:szCs w:val="22"/>
        </w:rPr>
        <w:t xml:space="preserve">amie – należy przez to rozumieć </w:t>
      </w:r>
      <w:r w:rsidRPr="00DD5B18">
        <w:rPr>
          <w:sz w:val="22"/>
          <w:szCs w:val="22"/>
        </w:rPr>
        <w:t>harmonogram udzielania świadczeń zdrowotnych. Harmonogram będzie ustalany osobn</w:t>
      </w:r>
      <w:r w:rsidR="00073890">
        <w:rPr>
          <w:sz w:val="22"/>
          <w:szCs w:val="22"/>
        </w:rPr>
        <w:t>o na każdy miesiąc kalendarzowy,</w:t>
      </w:r>
      <w:r w:rsidRPr="00DD5B18">
        <w:rPr>
          <w:sz w:val="22"/>
          <w:szCs w:val="22"/>
        </w:rPr>
        <w:t xml:space="preserve"> </w:t>
      </w:r>
    </w:p>
    <w:p w14:paraId="427B2E47" w14:textId="77777777" w:rsidR="009C2685" w:rsidRPr="00B34365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67445B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>
        <w:rPr>
          <w:sz w:val="22"/>
          <w:szCs w:val="22"/>
        </w:rPr>
        <w:t>,</w:t>
      </w:r>
    </w:p>
    <w:p w14:paraId="0AAB2506" w14:textId="77777777" w:rsidR="009C2685" w:rsidRPr="00AE2D40" w:rsidRDefault="009C2685" w:rsidP="009C2685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Kancelarii Udzielającego Zamówienie – należy przez to rozumieć Kancelarię zlokalizowaną w budynku przy ul. Kopernika 36 w Krakowie.</w:t>
      </w:r>
    </w:p>
    <w:p w14:paraId="4F0D21FB" w14:textId="5C22F7EE" w:rsidR="00CD2048" w:rsidRDefault="00CD2048" w:rsidP="002C34D7">
      <w:pPr>
        <w:widowControl w:val="0"/>
        <w:jc w:val="both"/>
        <w:rPr>
          <w:sz w:val="22"/>
          <w:szCs w:val="22"/>
        </w:rPr>
      </w:pPr>
    </w:p>
    <w:p w14:paraId="448E48BE" w14:textId="77777777" w:rsidR="008F41AE" w:rsidRPr="00AE2D40" w:rsidRDefault="008F41AE" w:rsidP="002C34D7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AE2D40" w:rsidRDefault="002B50FC" w:rsidP="002C34D7">
      <w:pPr>
        <w:pStyle w:val="Akapitzlist"/>
        <w:numPr>
          <w:ilvl w:val="0"/>
          <w:numId w:val="8"/>
        </w:numPr>
        <w:rPr>
          <w:sz w:val="22"/>
          <w:szCs w:val="22"/>
        </w:rPr>
      </w:pPr>
      <w:r w:rsidRPr="00AE2D40">
        <w:rPr>
          <w:sz w:val="22"/>
          <w:szCs w:val="22"/>
        </w:rPr>
        <w:t xml:space="preserve">Integralną część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stanowią następujące załączniki:</w:t>
      </w:r>
    </w:p>
    <w:p w14:paraId="5ED23828" w14:textId="77777777" w:rsidR="00ED1093" w:rsidRPr="00AE2D40" w:rsidRDefault="00D70AE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identyfikatora.</w:t>
      </w:r>
    </w:p>
    <w:p w14:paraId="41C13D68" w14:textId="77777777" w:rsidR="00ED1093" w:rsidRPr="00AE2D40" w:rsidRDefault="005E3CA8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Wzór oświadczenia o zachowaniu w poufności danych</w:t>
      </w:r>
      <w:r w:rsidR="00AA672F" w:rsidRPr="00AE2D40">
        <w:rPr>
          <w:color w:val="000000"/>
          <w:sz w:val="22"/>
          <w:szCs w:val="22"/>
        </w:rPr>
        <w:t>.</w:t>
      </w:r>
      <w:r w:rsidR="00ED1093" w:rsidRPr="00AE2D40">
        <w:rPr>
          <w:sz w:val="22"/>
          <w:szCs w:val="22"/>
        </w:rPr>
        <w:t> </w:t>
      </w:r>
    </w:p>
    <w:p w14:paraId="1CE8E8BD" w14:textId="35A4DBFC" w:rsidR="00554178" w:rsidRPr="00FE7700" w:rsidRDefault="00E2180F" w:rsidP="00FE7700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Wzór załącznika do faktury</w:t>
      </w:r>
      <w:r w:rsidR="008F134E" w:rsidRPr="00AE2D40">
        <w:rPr>
          <w:sz w:val="22"/>
          <w:szCs w:val="22"/>
        </w:rPr>
        <w:t>.</w:t>
      </w:r>
      <w:r w:rsidR="00554178" w:rsidRPr="00FE7700">
        <w:rPr>
          <w:sz w:val="22"/>
          <w:szCs w:val="22"/>
        </w:rPr>
        <w:t xml:space="preserve"> </w:t>
      </w:r>
    </w:p>
    <w:p w14:paraId="2E35679D" w14:textId="0668A0AB" w:rsidR="00ED1093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8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>.</w:t>
      </w:r>
    </w:p>
    <w:p w14:paraId="51D4BA6A" w14:textId="45359FB7" w:rsidR="00664EAC" w:rsidRPr="00AE2D40" w:rsidRDefault="00ED1093" w:rsidP="002C34D7">
      <w:pPr>
        <w:numPr>
          <w:ilvl w:val="1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„</w:t>
      </w:r>
      <w:r w:rsidR="00982389" w:rsidRPr="00AE2D40">
        <w:rPr>
          <w:sz w:val="22"/>
          <w:szCs w:val="22"/>
        </w:rPr>
        <w:t>Z</w:t>
      </w:r>
      <w:r w:rsidRPr="00AE2D40">
        <w:rPr>
          <w:sz w:val="22"/>
          <w:szCs w:val="22"/>
        </w:rPr>
        <w:t xml:space="preserve">asady związane z bezpieczeństwem informacji obowiązujące Dostawców (Wykonawców) Szpitalu Uniwersyteckim w Krakowie”, - </w:t>
      </w:r>
      <w:hyperlink r:id="rId9" w:history="1">
        <w:r w:rsidRPr="00AE2D40">
          <w:rPr>
            <w:rStyle w:val="Hipercze"/>
            <w:sz w:val="22"/>
            <w:szCs w:val="22"/>
          </w:rPr>
          <w:t>https://www.su.krakow.pl/zasady-funkcjonowania</w:t>
        </w:r>
      </w:hyperlink>
      <w:r w:rsidRPr="00AE2D40">
        <w:rPr>
          <w:sz w:val="22"/>
          <w:szCs w:val="22"/>
        </w:rPr>
        <w:t xml:space="preserve">. </w:t>
      </w:r>
    </w:p>
    <w:p w14:paraId="6900602D" w14:textId="60981A59" w:rsidR="00ED1093" w:rsidRPr="00AE2D40" w:rsidRDefault="00ED1093" w:rsidP="002C34D7">
      <w:pPr>
        <w:pStyle w:val="Akapitzlist"/>
        <w:numPr>
          <w:ilvl w:val="0"/>
          <w:numId w:val="8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Wykonawca oświadcza i potwierdza, że zapoznał się i przeanalizował treść </w:t>
      </w:r>
      <w:r w:rsidRPr="00753442">
        <w:rPr>
          <w:sz w:val="22"/>
          <w:szCs w:val="22"/>
          <w:u w:val="single"/>
        </w:rPr>
        <w:t xml:space="preserve">załączników </w:t>
      </w:r>
      <w:r w:rsidR="00E2180F" w:rsidRPr="00753442">
        <w:rPr>
          <w:sz w:val="22"/>
          <w:szCs w:val="22"/>
          <w:u w:val="single"/>
        </w:rPr>
        <w:t xml:space="preserve"> </w:t>
      </w:r>
      <w:r w:rsidR="00B40918" w:rsidRPr="00753442">
        <w:rPr>
          <w:sz w:val="22"/>
          <w:szCs w:val="22"/>
          <w:u w:val="single"/>
        </w:rPr>
        <w:br/>
      </w:r>
      <w:r w:rsidR="0053007E" w:rsidRPr="00753442">
        <w:rPr>
          <w:sz w:val="22"/>
          <w:szCs w:val="22"/>
          <w:u w:val="single"/>
        </w:rPr>
        <w:t>4</w:t>
      </w:r>
      <w:r w:rsidR="00796363" w:rsidRPr="00753442">
        <w:rPr>
          <w:sz w:val="22"/>
          <w:szCs w:val="22"/>
          <w:u w:val="single"/>
        </w:rPr>
        <w:t xml:space="preserve"> </w:t>
      </w:r>
      <w:r w:rsidR="00D342DF" w:rsidRPr="00753442">
        <w:rPr>
          <w:sz w:val="22"/>
          <w:szCs w:val="22"/>
          <w:u w:val="single"/>
        </w:rPr>
        <w:t xml:space="preserve">i </w:t>
      </w:r>
      <w:r w:rsidR="0053007E" w:rsidRPr="00753442">
        <w:rPr>
          <w:sz w:val="22"/>
          <w:szCs w:val="22"/>
          <w:u w:val="single"/>
        </w:rPr>
        <w:t>5</w:t>
      </w:r>
      <w:r w:rsidR="00716ABD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stanowiących integralną część Umowy, udostępnionych przez Szpital Uniwersytecki </w:t>
      </w:r>
      <w:r w:rsidRPr="00AE2D40">
        <w:rPr>
          <w:sz w:val="22"/>
          <w:szCs w:val="22"/>
        </w:rPr>
        <w:br/>
        <w:t xml:space="preserve">w Krakowie na oficjalnej stronie Szpitala Uniwersyteckiego: </w:t>
      </w:r>
      <w:r w:rsidR="00E0733A" w:rsidRPr="00AE2D40">
        <w:rPr>
          <w:sz w:val="22"/>
          <w:szCs w:val="22"/>
        </w:rPr>
        <w:t>https://www.su.krakow.pl/zasady-funkcjonowania</w:t>
      </w:r>
      <w:r w:rsidRPr="00AE2D40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Szpitalu Uniwersyteckim w Krakowie” i nie zgłasza oraz nie zgłosił do nich żadnych zastrzeżeń, oraz że zna wynikające z nich wymagania </w:t>
      </w:r>
      <w:r w:rsidR="0032694A" w:rsidRPr="00AE2D40">
        <w:rPr>
          <w:sz w:val="22"/>
          <w:szCs w:val="22"/>
        </w:rPr>
        <w:t>w zakresie</w:t>
      </w:r>
      <w:r w:rsidRPr="00AE2D40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AE2D40">
        <w:rPr>
          <w:sz w:val="22"/>
          <w:szCs w:val="22"/>
        </w:rPr>
        <w:t>.</w:t>
      </w:r>
    </w:p>
    <w:p w14:paraId="4E769F39" w14:textId="77777777" w:rsidR="0088292B" w:rsidRPr="00AE2D40" w:rsidRDefault="0088292B" w:rsidP="002C34D7">
      <w:pPr>
        <w:widowControl w:val="0"/>
        <w:rPr>
          <w:bCs/>
          <w:sz w:val="22"/>
          <w:szCs w:val="22"/>
        </w:rPr>
      </w:pPr>
    </w:p>
    <w:p w14:paraId="37C737BB" w14:textId="77777777" w:rsidR="00015AAB" w:rsidRPr="00AE2D40" w:rsidRDefault="00015AAB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</w:p>
    <w:p w14:paraId="70B1DB98" w14:textId="43EB0893" w:rsidR="000950E2" w:rsidRPr="00AE2D40" w:rsidRDefault="00CE3078" w:rsidP="002C34D7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D52AAF" w:rsidRPr="001A7B3C">
        <w:rPr>
          <w:b/>
          <w:sz w:val="22"/>
          <w:szCs w:val="22"/>
        </w:rPr>
        <w:t xml:space="preserve">świadczeń zdrowotnych </w:t>
      </w:r>
      <w:r w:rsidR="00F17FA7" w:rsidRPr="001A7B3C">
        <w:rPr>
          <w:b/>
          <w:sz w:val="22"/>
          <w:szCs w:val="22"/>
        </w:rPr>
        <w:t>obejmujących</w:t>
      </w:r>
      <w:r w:rsidR="001B61ED" w:rsidRPr="001A7B3C">
        <w:rPr>
          <w:b/>
          <w:sz w:val="22"/>
          <w:szCs w:val="22"/>
        </w:rPr>
        <w:t xml:space="preserve"> </w:t>
      </w:r>
      <w:r w:rsidR="00E17709">
        <w:rPr>
          <w:b/>
          <w:sz w:val="22"/>
          <w:szCs w:val="22"/>
        </w:rPr>
        <w:t xml:space="preserve">opis badań </w:t>
      </w:r>
      <w:r w:rsidR="009831DF">
        <w:rPr>
          <w:b/>
          <w:sz w:val="22"/>
          <w:szCs w:val="22"/>
        </w:rPr>
        <w:t xml:space="preserve">stawów </w:t>
      </w:r>
      <w:r w:rsidR="00E17709">
        <w:rPr>
          <w:b/>
          <w:sz w:val="22"/>
          <w:szCs w:val="22"/>
        </w:rPr>
        <w:t>MR</w:t>
      </w:r>
      <w:r w:rsidR="001B61ED" w:rsidRPr="001A7B3C">
        <w:rPr>
          <w:b/>
          <w:sz w:val="22"/>
          <w:szCs w:val="22"/>
        </w:rPr>
        <w:t xml:space="preserve"> w </w:t>
      </w:r>
      <w:r w:rsidR="00F17FA7" w:rsidRPr="001A7B3C">
        <w:rPr>
          <w:b/>
          <w:sz w:val="22"/>
          <w:szCs w:val="22"/>
        </w:rPr>
        <w:t>komórkach</w:t>
      </w:r>
      <w:r w:rsidR="0063726B" w:rsidRPr="001A7B3C">
        <w:rPr>
          <w:b/>
          <w:sz w:val="22"/>
          <w:szCs w:val="22"/>
        </w:rPr>
        <w:t xml:space="preserve"> </w:t>
      </w:r>
      <w:r w:rsidR="001B61ED" w:rsidRPr="001A7B3C">
        <w:rPr>
          <w:b/>
          <w:sz w:val="22"/>
          <w:szCs w:val="22"/>
        </w:rPr>
        <w:t>Udzielającego Zamówienie</w:t>
      </w:r>
      <w:r w:rsidR="001A7B3C">
        <w:rPr>
          <w:b/>
          <w:sz w:val="22"/>
          <w:szCs w:val="22"/>
        </w:rPr>
        <w:t xml:space="preserve"> realizowanych</w:t>
      </w:r>
      <w:r w:rsidR="001A7B3C" w:rsidRPr="001A7B3C">
        <w:rPr>
          <w:b/>
          <w:sz w:val="22"/>
          <w:szCs w:val="22"/>
        </w:rPr>
        <w:t xml:space="preserve">, w Zakładzie Diagnostyki Obrazowej Szpitala Uniwersyteckiego w Krakowie </w:t>
      </w:r>
      <w:r w:rsidR="001A7B3C">
        <w:rPr>
          <w:b/>
          <w:sz w:val="22"/>
          <w:szCs w:val="22"/>
        </w:rPr>
        <w:t>przy u</w:t>
      </w:r>
      <w:r w:rsidR="001A7B3C" w:rsidRPr="001A7B3C">
        <w:rPr>
          <w:b/>
          <w:sz w:val="22"/>
          <w:szCs w:val="22"/>
        </w:rPr>
        <w:t>l. Kopernika 19 (Pakiet I</w:t>
      </w:r>
      <w:r w:rsidR="00E17709">
        <w:rPr>
          <w:b/>
          <w:sz w:val="22"/>
          <w:szCs w:val="22"/>
        </w:rPr>
        <w:t>I</w:t>
      </w:r>
      <w:r w:rsidR="001A7B3C" w:rsidRPr="001A7B3C">
        <w:rPr>
          <w:b/>
          <w:sz w:val="22"/>
          <w:szCs w:val="22"/>
        </w:rPr>
        <w:t>)</w:t>
      </w:r>
      <w:r w:rsidR="00365C80" w:rsidRPr="00AE2D40">
        <w:rPr>
          <w:sz w:val="22"/>
          <w:szCs w:val="22"/>
        </w:rPr>
        <w:t>, zwanych dalej</w:t>
      </w:r>
      <w:r w:rsidR="004430D1" w:rsidRPr="00AE2D40">
        <w:rPr>
          <w:sz w:val="22"/>
          <w:szCs w:val="22"/>
        </w:rPr>
        <w:t xml:space="preserve"> </w:t>
      </w:r>
      <w:r w:rsidR="00365C80" w:rsidRPr="00AE2D40">
        <w:rPr>
          <w:sz w:val="22"/>
          <w:szCs w:val="22"/>
        </w:rPr>
        <w:t>„</w:t>
      </w:r>
      <w:r w:rsidR="004430D1" w:rsidRPr="00AE2D40">
        <w:rPr>
          <w:i/>
          <w:sz w:val="22"/>
          <w:szCs w:val="22"/>
        </w:rPr>
        <w:t>świadczenia</w:t>
      </w:r>
      <w:r w:rsidR="008F134E" w:rsidRPr="00AE2D40">
        <w:rPr>
          <w:i/>
          <w:sz w:val="22"/>
          <w:szCs w:val="22"/>
        </w:rPr>
        <w:t>mi</w:t>
      </w:r>
      <w:r w:rsidR="004430D1" w:rsidRPr="00AE2D40">
        <w:rPr>
          <w:i/>
          <w:sz w:val="22"/>
          <w:szCs w:val="22"/>
        </w:rPr>
        <w:t xml:space="preserve"> zdrowotn</w:t>
      </w:r>
      <w:r w:rsidR="008F134E" w:rsidRPr="00AE2D40">
        <w:rPr>
          <w:i/>
          <w:sz w:val="22"/>
          <w:szCs w:val="22"/>
        </w:rPr>
        <w:t>ymi</w:t>
      </w:r>
      <w:r w:rsidR="00365C80" w:rsidRPr="00AE2D40">
        <w:rPr>
          <w:i/>
          <w:sz w:val="22"/>
          <w:szCs w:val="22"/>
        </w:rPr>
        <w:t>”</w:t>
      </w:r>
      <w:r w:rsidR="00D52AAF" w:rsidRPr="00AE2D40">
        <w:rPr>
          <w:i/>
          <w:sz w:val="22"/>
          <w:szCs w:val="22"/>
        </w:rPr>
        <w:t>.</w:t>
      </w:r>
    </w:p>
    <w:p w14:paraId="72424E2D" w14:textId="77777777" w:rsidR="005E2C07" w:rsidRPr="00AE2D40" w:rsidRDefault="005E2C07" w:rsidP="002C34D7">
      <w:pPr>
        <w:numPr>
          <w:ilvl w:val="0"/>
          <w:numId w:val="4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Zakres udzielanych </w:t>
      </w:r>
      <w:r w:rsidR="00B1091D" w:rsidRPr="00AE2D40">
        <w:rPr>
          <w:sz w:val="22"/>
          <w:szCs w:val="22"/>
        </w:rPr>
        <w:t xml:space="preserve">świadczeń zdrowotnych </w:t>
      </w:r>
      <w:r w:rsidRPr="00AE2D40">
        <w:rPr>
          <w:sz w:val="22"/>
          <w:szCs w:val="22"/>
        </w:rPr>
        <w:t>obejmuje:</w:t>
      </w:r>
    </w:p>
    <w:p w14:paraId="79AD9443" w14:textId="77777777" w:rsidR="00E17709" w:rsidRPr="00E17709" w:rsidRDefault="00E17709" w:rsidP="00E17709">
      <w:pPr>
        <w:pStyle w:val="Akapitzlist"/>
        <w:numPr>
          <w:ilvl w:val="0"/>
          <w:numId w:val="28"/>
        </w:numPr>
        <w:rPr>
          <w:color w:val="000000"/>
          <w:sz w:val="22"/>
          <w:szCs w:val="22"/>
          <w:lang w:eastAsia="ar-SA"/>
        </w:rPr>
      </w:pPr>
      <w:r w:rsidRPr="00E17709">
        <w:rPr>
          <w:color w:val="000000"/>
          <w:sz w:val="22"/>
          <w:szCs w:val="22"/>
          <w:lang w:eastAsia="ar-SA"/>
        </w:rPr>
        <w:t>opis badań stawów na rzecz pacjentów Udzielającego Zamówienie,</w:t>
      </w:r>
    </w:p>
    <w:p w14:paraId="7812641B" w14:textId="29158F6A" w:rsidR="007F26F6" w:rsidRPr="00AA3CF3" w:rsidRDefault="00A32291" w:rsidP="002C34D7">
      <w:pPr>
        <w:numPr>
          <w:ilvl w:val="0"/>
          <w:numId w:val="28"/>
        </w:numPr>
        <w:autoSpaceDE/>
        <w:autoSpaceDN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>konsultację</w:t>
      </w:r>
      <w:r w:rsidR="00916CF9" w:rsidRPr="00AA3CF3">
        <w:rPr>
          <w:sz w:val="22"/>
          <w:szCs w:val="22"/>
          <w:lang w:eastAsia="ar-SA"/>
        </w:rPr>
        <w:t xml:space="preserve"> badań</w:t>
      </w:r>
      <w:r>
        <w:rPr>
          <w:sz w:val="22"/>
          <w:szCs w:val="22"/>
          <w:lang w:eastAsia="ar-SA"/>
        </w:rPr>
        <w:t xml:space="preserve"> przeprowadzanych przez rezydentów</w:t>
      </w:r>
      <w:r w:rsidR="00637B65" w:rsidRPr="00AA3CF3">
        <w:rPr>
          <w:sz w:val="22"/>
          <w:szCs w:val="22"/>
          <w:lang w:eastAsia="ar-SA"/>
        </w:rPr>
        <w:t>.</w:t>
      </w:r>
      <w:r w:rsidR="00916CF9" w:rsidRPr="00AA3CF3">
        <w:rPr>
          <w:sz w:val="22"/>
          <w:szCs w:val="22"/>
          <w:lang w:eastAsia="ar-SA"/>
        </w:rPr>
        <w:t xml:space="preserve"> </w:t>
      </w:r>
    </w:p>
    <w:p w14:paraId="3D6C2527" w14:textId="63AFBB2A" w:rsidR="00FA17E0" w:rsidRPr="00AE2D40" w:rsidRDefault="00FA17E0" w:rsidP="002C34D7">
      <w:pPr>
        <w:pStyle w:val="Akapitzlist"/>
        <w:numPr>
          <w:ilvl w:val="1"/>
          <w:numId w:val="5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AE2D40">
        <w:rPr>
          <w:sz w:val="22"/>
          <w:szCs w:val="22"/>
        </w:rPr>
        <w:t>Przyjmujący Zamówien</w:t>
      </w:r>
      <w:r w:rsidR="00637B65">
        <w:rPr>
          <w:sz w:val="22"/>
          <w:szCs w:val="22"/>
        </w:rPr>
        <w:t>ie oświadcza, iż spełnia</w:t>
      </w:r>
      <w:r w:rsidRPr="00AE2D40">
        <w:rPr>
          <w:sz w:val="22"/>
          <w:szCs w:val="22"/>
        </w:rPr>
        <w:t xml:space="preserve"> </w:t>
      </w:r>
      <w:r w:rsidR="0068572A">
        <w:rPr>
          <w:sz w:val="22"/>
          <w:szCs w:val="22"/>
        </w:rPr>
        <w:t>następujące warunki</w:t>
      </w:r>
      <w:r w:rsidRPr="00AE2D40">
        <w:rPr>
          <w:sz w:val="22"/>
          <w:szCs w:val="22"/>
        </w:rPr>
        <w:t>:</w:t>
      </w:r>
    </w:p>
    <w:p w14:paraId="67EB6BD8" w14:textId="6EA39330" w:rsidR="0068572A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68572A">
        <w:rPr>
          <w:sz w:val="22"/>
          <w:szCs w:val="22"/>
        </w:rPr>
        <w:t xml:space="preserve">posiada </w:t>
      </w:r>
      <w:r w:rsidR="004C0EA2" w:rsidRPr="00AE2D40">
        <w:rPr>
          <w:sz w:val="22"/>
          <w:szCs w:val="22"/>
        </w:rPr>
        <w:t xml:space="preserve">tytuł </w:t>
      </w:r>
      <w:r w:rsidR="00D3140C">
        <w:rPr>
          <w:sz w:val="22"/>
          <w:szCs w:val="22"/>
        </w:rPr>
        <w:t xml:space="preserve">lekarza </w:t>
      </w:r>
      <w:r w:rsidR="004C0EA2" w:rsidRPr="00AE2D40">
        <w:rPr>
          <w:sz w:val="22"/>
          <w:szCs w:val="22"/>
        </w:rPr>
        <w:t xml:space="preserve">specjalisty </w:t>
      </w:r>
      <w:r w:rsidR="00FA17E0" w:rsidRPr="00AE2D40">
        <w:rPr>
          <w:sz w:val="22"/>
          <w:szCs w:val="22"/>
        </w:rPr>
        <w:t xml:space="preserve">w dziedzinie </w:t>
      </w:r>
      <w:r>
        <w:rPr>
          <w:sz w:val="22"/>
          <w:szCs w:val="22"/>
        </w:rPr>
        <w:t xml:space="preserve">radiologii </w:t>
      </w:r>
      <w:r w:rsidR="00FA17E0" w:rsidRPr="00AE2D40">
        <w:rPr>
          <w:sz w:val="22"/>
          <w:szCs w:val="22"/>
        </w:rPr>
        <w:t>i diagnostyki obrazowej,</w:t>
      </w:r>
      <w:r>
        <w:rPr>
          <w:sz w:val="22"/>
          <w:szCs w:val="22"/>
        </w:rPr>
        <w:t xml:space="preserve"> lub </w:t>
      </w:r>
    </w:p>
    <w:p w14:paraId="132BFA27" w14:textId="49925B78" w:rsidR="00E17709" w:rsidRDefault="0068572A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>
        <w:rPr>
          <w:sz w:val="22"/>
          <w:szCs w:val="22"/>
        </w:rPr>
        <w:t>tyt</w:t>
      </w:r>
      <w:r w:rsidR="006E75E3">
        <w:rPr>
          <w:sz w:val="22"/>
          <w:szCs w:val="22"/>
        </w:rPr>
        <w:t>uł</w:t>
      </w:r>
      <w:r w:rsidR="009A718F">
        <w:rPr>
          <w:sz w:val="22"/>
          <w:szCs w:val="22"/>
        </w:rPr>
        <w:t xml:space="preserve"> </w:t>
      </w:r>
      <w:r w:rsidR="00E17709">
        <w:rPr>
          <w:sz w:val="22"/>
          <w:szCs w:val="22"/>
        </w:rPr>
        <w:t>specjalisty radiodiagnostyki,</w:t>
      </w:r>
    </w:p>
    <w:p w14:paraId="78DA3091" w14:textId="62563EAC" w:rsidR="00FA17E0" w:rsidRPr="00AE2D40" w:rsidRDefault="00E17709" w:rsidP="002C34D7">
      <w:pPr>
        <w:pStyle w:val="Akapitzlist"/>
        <w:numPr>
          <w:ilvl w:val="2"/>
          <w:numId w:val="5"/>
        </w:numPr>
        <w:ind w:left="709" w:hanging="283"/>
        <w:jc w:val="both"/>
        <w:rPr>
          <w:sz w:val="22"/>
          <w:szCs w:val="22"/>
        </w:rPr>
      </w:pPr>
      <w:r w:rsidRPr="00E17709">
        <w:rPr>
          <w:sz w:val="22"/>
          <w:szCs w:val="22"/>
        </w:rPr>
        <w:t>posiada zaświadczenie z odbycia co najmniej 3 kursów szkoleniowych z zakresu diagnostyki układu mięśniowo-szkieletowego</w:t>
      </w:r>
      <w:r>
        <w:rPr>
          <w:sz w:val="22"/>
          <w:szCs w:val="22"/>
        </w:rPr>
        <w:t>.</w:t>
      </w:r>
      <w:r w:rsidR="0068572A">
        <w:rPr>
          <w:sz w:val="22"/>
          <w:szCs w:val="22"/>
        </w:rPr>
        <w:t xml:space="preserve"> </w:t>
      </w:r>
    </w:p>
    <w:p w14:paraId="64C37434" w14:textId="7C529BED" w:rsidR="00DD5B18" w:rsidRDefault="00DD5B18" w:rsidP="002C34D7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Świadczenia zdrowotne udzielane będą zgodnie z </w:t>
      </w:r>
      <w:r w:rsidRPr="004C2B5F">
        <w:rPr>
          <w:sz w:val="22"/>
          <w:szCs w:val="22"/>
        </w:rPr>
        <w:t>indywidualnym</w:t>
      </w:r>
      <w:r>
        <w:rPr>
          <w:sz w:val="22"/>
          <w:szCs w:val="22"/>
        </w:rPr>
        <w:t xml:space="preserve"> </w:t>
      </w:r>
      <w:r w:rsidR="004C2B5F">
        <w:rPr>
          <w:sz w:val="22"/>
          <w:szCs w:val="22"/>
        </w:rPr>
        <w:t>H</w:t>
      </w:r>
      <w:r>
        <w:rPr>
          <w:sz w:val="22"/>
          <w:szCs w:val="22"/>
        </w:rPr>
        <w:t xml:space="preserve">armonogramem </w:t>
      </w:r>
      <w:r w:rsidR="00CA45E1">
        <w:rPr>
          <w:sz w:val="22"/>
          <w:szCs w:val="22"/>
        </w:rPr>
        <w:t>zatwierdzonym</w:t>
      </w:r>
      <w:r w:rsidR="00C679D3">
        <w:rPr>
          <w:sz w:val="22"/>
          <w:szCs w:val="22"/>
        </w:rPr>
        <w:t xml:space="preserve"> przez Kierownika</w:t>
      </w:r>
      <w:r>
        <w:rPr>
          <w:sz w:val="22"/>
          <w:szCs w:val="22"/>
        </w:rPr>
        <w:t xml:space="preserve"> Zakładu. </w:t>
      </w:r>
    </w:p>
    <w:p w14:paraId="07704BFA" w14:textId="237370F5" w:rsidR="00DA6D9D" w:rsidRDefault="006431F8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</w:p>
    <w:p w14:paraId="1EC13CCD" w14:textId="613CFC00" w:rsidR="00E17709" w:rsidRPr="00467050" w:rsidRDefault="00E17709" w:rsidP="00467050">
      <w:pPr>
        <w:pStyle w:val="Akapitzlist"/>
        <w:numPr>
          <w:ilvl w:val="1"/>
          <w:numId w:val="5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 wcześniejszym uzgodnieniu z Kierownikiem Zakładu dopuszcza się wykonywanie świadczeń zdrowotnych na innym sprzęcie niż sprzęt Udzielającego Zamówienie, z zastrzeżenie</w:t>
      </w:r>
      <w:r w:rsidR="00ED7D0B">
        <w:rPr>
          <w:sz w:val="22"/>
          <w:szCs w:val="22"/>
        </w:rPr>
        <w:t>m</w:t>
      </w:r>
      <w:r>
        <w:rPr>
          <w:sz w:val="22"/>
          <w:szCs w:val="22"/>
        </w:rPr>
        <w:t xml:space="preserve">, iż stacja opisowa musi posiadać certyfikowany monitor przystosowany dla wykonywania świadczeń zdrowotnych. Wykonywane w ten sposób opisy powinny być przesyłane do Zakładu w formie wydruków (zgodnie ze standardem obowiązującym w Zakładzie) podpisanych przez Przyjmującego Zamówienie i opatrzonych jego pieczęcią. Powinny być także wpisane do systemu Orion. </w:t>
      </w:r>
    </w:p>
    <w:p w14:paraId="3818FFF0" w14:textId="77777777" w:rsidR="00AE7907" w:rsidRPr="00AE2D40" w:rsidRDefault="00AE7907" w:rsidP="002C34D7">
      <w:pPr>
        <w:widowControl w:val="0"/>
        <w:jc w:val="center"/>
        <w:rPr>
          <w:bCs/>
          <w:sz w:val="22"/>
          <w:szCs w:val="22"/>
        </w:rPr>
      </w:pPr>
    </w:p>
    <w:p w14:paraId="209B1946" w14:textId="50382D50" w:rsidR="003E26C0" w:rsidRPr="00AE2D40" w:rsidRDefault="008D692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2</w:t>
      </w:r>
    </w:p>
    <w:p w14:paraId="792547DA" w14:textId="78114E26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Przyjmujący Zamówienie poddaje się kontroli Udzielającego Zamówienie </w:t>
      </w:r>
      <w:r w:rsidR="00AF34B1" w:rsidRPr="00AE2D40">
        <w:rPr>
          <w:snapToGrid w:val="0"/>
          <w:sz w:val="22"/>
          <w:szCs w:val="22"/>
        </w:rPr>
        <w:t xml:space="preserve">w zakresie </w:t>
      </w:r>
      <w:r w:rsidRPr="00AE2D40">
        <w:rPr>
          <w:snapToGrid w:val="0"/>
          <w:sz w:val="22"/>
          <w:szCs w:val="22"/>
        </w:rPr>
        <w:t xml:space="preserve">wykonywania świadczeń zdrowotnych wynikającej z norm obowiązującego prawa oraz czynności kontrolnych zmierzających do ustalenia prawidłowości realizacji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y.</w:t>
      </w:r>
    </w:p>
    <w:p w14:paraId="26426398" w14:textId="77777777" w:rsidR="00D81913" w:rsidRPr="00AE2D40" w:rsidRDefault="00D81913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Uprawnienia kontrolne Udzielającego Zamówienie obejmują w szczególności:</w:t>
      </w:r>
    </w:p>
    <w:p w14:paraId="5BF37930" w14:textId="59CC4ED3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prawo kontroli wykonywania i jakości udzielanych świadczeń,</w:t>
      </w:r>
    </w:p>
    <w:p w14:paraId="267CFE68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żądania informacji o zakresie wykonywanych </w:t>
      </w:r>
      <w:r w:rsidR="00617692" w:rsidRPr="00AE2D40">
        <w:rPr>
          <w:snapToGrid w:val="0"/>
          <w:sz w:val="22"/>
          <w:szCs w:val="22"/>
        </w:rPr>
        <w:t>świadczeń</w:t>
      </w:r>
      <w:r w:rsidRPr="00AE2D40">
        <w:rPr>
          <w:snapToGrid w:val="0"/>
          <w:sz w:val="22"/>
          <w:szCs w:val="22"/>
        </w:rPr>
        <w:t>,</w:t>
      </w:r>
    </w:p>
    <w:p w14:paraId="243898B3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nad przestrzeganiem regulaminów Udzielającego Zamówienie,</w:t>
      </w:r>
    </w:p>
    <w:p w14:paraId="2A46D85B" w14:textId="77777777" w:rsidR="00D81913" w:rsidRPr="00AE2D40" w:rsidRDefault="00D81913" w:rsidP="002C34D7">
      <w:pPr>
        <w:widowControl w:val="0"/>
        <w:numPr>
          <w:ilvl w:val="0"/>
          <w:numId w:val="3"/>
        </w:numPr>
        <w:autoSpaceDE/>
        <w:autoSpaceDN/>
        <w:ind w:firstLine="66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>kontrol</w:t>
      </w:r>
      <w:r w:rsidR="002C1D87" w:rsidRPr="00AE2D40">
        <w:rPr>
          <w:snapToGrid w:val="0"/>
          <w:sz w:val="22"/>
          <w:szCs w:val="22"/>
        </w:rPr>
        <w:t>ę</w:t>
      </w:r>
      <w:r w:rsidRPr="00AE2D40">
        <w:rPr>
          <w:snapToGrid w:val="0"/>
          <w:sz w:val="22"/>
          <w:szCs w:val="22"/>
        </w:rPr>
        <w:t xml:space="preserve"> właściwego wykorzystania i eksploatacji sprzętu.</w:t>
      </w:r>
    </w:p>
    <w:p w14:paraId="7AE6DFEA" w14:textId="208C33AC" w:rsidR="00141397" w:rsidRPr="00AE2D40" w:rsidRDefault="007F3E54" w:rsidP="002C34D7">
      <w:pPr>
        <w:widowControl w:val="0"/>
        <w:numPr>
          <w:ilvl w:val="0"/>
          <w:numId w:val="2"/>
        </w:numPr>
        <w:autoSpaceDE/>
        <w:autoSpaceDN/>
        <w:jc w:val="both"/>
        <w:rPr>
          <w:snapToGrid w:val="0"/>
          <w:sz w:val="22"/>
          <w:szCs w:val="22"/>
        </w:rPr>
      </w:pPr>
      <w:r w:rsidRPr="00AE2D40">
        <w:rPr>
          <w:sz w:val="22"/>
          <w:szCs w:val="22"/>
        </w:rPr>
        <w:t>Kontrolujący</w:t>
      </w:r>
      <w:r w:rsidR="00B41ED9" w:rsidRPr="00AE2D40">
        <w:rPr>
          <w:sz w:val="22"/>
          <w:szCs w:val="22"/>
        </w:rPr>
        <w:t>,</w:t>
      </w:r>
      <w:r w:rsidR="00D81913" w:rsidRPr="00AE2D40">
        <w:rPr>
          <w:sz w:val="22"/>
          <w:szCs w:val="22"/>
        </w:rPr>
        <w:t xml:space="preserve"> z wyjątkiem Kierownika </w:t>
      </w:r>
      <w:r w:rsidR="00723D03" w:rsidRPr="00AE2D40">
        <w:rPr>
          <w:sz w:val="22"/>
          <w:szCs w:val="22"/>
        </w:rPr>
        <w:t>Zakładu,</w:t>
      </w:r>
      <w:r w:rsidR="00D81913" w:rsidRPr="00AE2D40">
        <w:rPr>
          <w:sz w:val="22"/>
          <w:szCs w:val="22"/>
        </w:rPr>
        <w:t xml:space="preserve"> muszą posiadać upoważnienie Dyrektora Udzielającego Zamówienie, zaś czynności kontrolne dotyczące spraw medycznych mogą być wykonywane przez </w:t>
      </w:r>
      <w:r w:rsidR="00B41ED9" w:rsidRPr="00AE2D40">
        <w:rPr>
          <w:sz w:val="22"/>
          <w:szCs w:val="22"/>
        </w:rPr>
        <w:t>osobę wykonującą</w:t>
      </w:r>
      <w:r w:rsidR="00D81913" w:rsidRPr="00AE2D40">
        <w:rPr>
          <w:sz w:val="22"/>
          <w:szCs w:val="22"/>
        </w:rPr>
        <w:t xml:space="preserve"> zawód medyczny. </w:t>
      </w:r>
    </w:p>
    <w:p w14:paraId="05D78921" w14:textId="77777777" w:rsidR="00F135EE" w:rsidRPr="00AE2D40" w:rsidRDefault="00F135EE" w:rsidP="00274CE1">
      <w:pPr>
        <w:rPr>
          <w:bCs/>
          <w:sz w:val="22"/>
          <w:szCs w:val="22"/>
        </w:rPr>
      </w:pPr>
    </w:p>
    <w:p w14:paraId="708ED239" w14:textId="7665462C" w:rsidR="003E26C0" w:rsidRPr="00AE2D40" w:rsidRDefault="008D6927" w:rsidP="002C34D7">
      <w:pPr>
        <w:jc w:val="center"/>
        <w:rPr>
          <w:sz w:val="22"/>
          <w:szCs w:val="22"/>
        </w:rPr>
      </w:pPr>
      <w:r>
        <w:rPr>
          <w:bCs/>
          <w:sz w:val="22"/>
          <w:szCs w:val="22"/>
        </w:rPr>
        <w:t>§ 3</w:t>
      </w:r>
    </w:p>
    <w:p w14:paraId="3223BB0F" w14:textId="1A3ED111" w:rsidR="00D81913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Do obowiązków Udzielającego Zamówienie należy umożliwienie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087A990F" w:rsidR="0017145F" w:rsidRPr="00AE2D40" w:rsidRDefault="00D81913" w:rsidP="002C34D7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 xml:space="preserve">Przyjmujący Zamówienie oświadcza, że przed podpisaniem Umowy zapoznał się </w:t>
      </w:r>
      <w:r w:rsidR="001A6F51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z warunkami zapewnianymi przez Udzielającego Zamówienie, o których mowa w ust. 1, i nie wnosi żadnych zastrzeżeń w tym zakresie.</w:t>
      </w:r>
    </w:p>
    <w:p w14:paraId="733A0CE6" w14:textId="6DE9E676" w:rsidR="00E42BF0" w:rsidRPr="006431F8" w:rsidRDefault="00D81913" w:rsidP="006431F8">
      <w:pPr>
        <w:numPr>
          <w:ilvl w:val="0"/>
          <w:numId w:val="15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jest każdorazowo zobowiązany do </w:t>
      </w:r>
      <w:r w:rsidR="00D87FD1" w:rsidRPr="00AE2D40">
        <w:rPr>
          <w:sz w:val="22"/>
          <w:szCs w:val="22"/>
        </w:rPr>
        <w:t xml:space="preserve">niezwłocznego, </w:t>
      </w:r>
      <w:r w:rsidRPr="00AE2D40">
        <w:rPr>
          <w:sz w:val="22"/>
          <w:szCs w:val="22"/>
        </w:rPr>
        <w:t xml:space="preserve">pisemnego (pod rygorem nieważności) zgłoszenia Udzielającemu Zamówienie ewentualnych zastrzeżeń, jakie by miał </w:t>
      </w:r>
      <w:r w:rsidR="00D87FD1" w:rsidRPr="00AE2D40">
        <w:rPr>
          <w:sz w:val="22"/>
          <w:szCs w:val="22"/>
        </w:rPr>
        <w:t xml:space="preserve">w przyszłości </w:t>
      </w:r>
      <w:r w:rsidRPr="00AE2D40">
        <w:rPr>
          <w:sz w:val="22"/>
          <w:szCs w:val="22"/>
        </w:rPr>
        <w:t xml:space="preserve">co do braku zabezpieczenia lub niewłaściwego zabezpieczenia warunków, </w:t>
      </w:r>
      <w:r w:rsidR="00243733" w:rsidRPr="00AE2D40">
        <w:rPr>
          <w:sz w:val="22"/>
          <w:szCs w:val="22"/>
        </w:rPr>
        <w:br/>
      </w:r>
      <w:r w:rsidRPr="00AE2D40">
        <w:rPr>
          <w:sz w:val="22"/>
          <w:szCs w:val="22"/>
        </w:rPr>
        <w:t>o których mowa</w:t>
      </w:r>
      <w:r w:rsidR="00D87FD1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w ust. 1</w:t>
      </w:r>
      <w:r w:rsidR="0017145F" w:rsidRPr="00AE2D40">
        <w:rPr>
          <w:sz w:val="22"/>
          <w:szCs w:val="22"/>
        </w:rPr>
        <w:t>, pod rygorem przyjęcia, iż Przyjmujący Zamówienie nie wnosi takich zastrzeżeń, a warunki, o których mowa w ust. 1, są należycie zabezpieczone przez Udzielającego Zamówienie.</w:t>
      </w:r>
    </w:p>
    <w:p w14:paraId="21F629FB" w14:textId="77777777" w:rsidR="003E26C0" w:rsidRPr="00AE2D40" w:rsidRDefault="00D81913" w:rsidP="002C34D7">
      <w:p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 </w:t>
      </w:r>
    </w:p>
    <w:p w14:paraId="7BB54218" w14:textId="413811CE" w:rsidR="003E26C0" w:rsidRPr="00AE2D40" w:rsidRDefault="008D6927" w:rsidP="002C34D7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4</w:t>
      </w:r>
    </w:p>
    <w:p w14:paraId="5ACC7F45" w14:textId="77777777" w:rsidR="00B41ED9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się do rzetelnego wyk</w:t>
      </w:r>
      <w:r w:rsidR="00CF33E3" w:rsidRPr="00AE2D40">
        <w:rPr>
          <w:sz w:val="22"/>
          <w:szCs w:val="22"/>
        </w:rPr>
        <w:t xml:space="preserve">onywania świadczeń zdrowotnych, </w:t>
      </w:r>
      <w:r w:rsidRPr="00AE2D40">
        <w:rPr>
          <w:sz w:val="22"/>
          <w:szCs w:val="22"/>
        </w:rPr>
        <w:t xml:space="preserve">wykorzystując wiedzę i umiejętności medyczne oraz postęp w tym zakresie, a także warunki techniczne, jakimi dysponuje Udzielający Zamówienie. </w:t>
      </w:r>
    </w:p>
    <w:p w14:paraId="17791D6B" w14:textId="49F518FD" w:rsidR="00D81913" w:rsidRPr="00AE2D40" w:rsidRDefault="00D81913" w:rsidP="002C34D7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zobowiązany jest w szczególności do:</w:t>
      </w:r>
    </w:p>
    <w:p w14:paraId="1C6A51A3" w14:textId="412526A9" w:rsidR="00D81913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Wykonywania świadczeń </w:t>
      </w:r>
      <w:r w:rsidR="00617692" w:rsidRPr="00AE2D40">
        <w:rPr>
          <w:sz w:val="22"/>
          <w:szCs w:val="22"/>
        </w:rPr>
        <w:t>zdrowotnych</w:t>
      </w:r>
      <w:r w:rsidRPr="00AE2D40">
        <w:rPr>
          <w:sz w:val="22"/>
          <w:szCs w:val="22"/>
        </w:rPr>
        <w:t xml:space="preserve"> określonych w </w:t>
      </w:r>
      <w:r w:rsidR="00CE3078">
        <w:rPr>
          <w:sz w:val="22"/>
          <w:szCs w:val="22"/>
        </w:rPr>
        <w:t>u</w:t>
      </w:r>
      <w:r w:rsidR="003A128A" w:rsidRPr="00AE2D40">
        <w:rPr>
          <w:sz w:val="22"/>
          <w:szCs w:val="22"/>
        </w:rPr>
        <w:t>mow</w:t>
      </w:r>
      <w:r w:rsidRPr="00AE2D40">
        <w:rPr>
          <w:sz w:val="22"/>
          <w:szCs w:val="22"/>
        </w:rPr>
        <w:t>ie zgodnie z </w:t>
      </w:r>
      <w:r w:rsidR="004F4242" w:rsidRPr="00AE2D40">
        <w:rPr>
          <w:sz w:val="22"/>
          <w:szCs w:val="22"/>
        </w:rPr>
        <w:t xml:space="preserve">aktualną </w:t>
      </w:r>
      <w:r w:rsidRPr="00AE2D40">
        <w:rPr>
          <w:sz w:val="22"/>
          <w:szCs w:val="22"/>
        </w:rPr>
        <w:t>wiedzą medyczną</w:t>
      </w:r>
      <w:r w:rsidR="004F4242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 xml:space="preserve">i Kodeksem Etyki Lekarskiej, Zarządzeniami Prezesa NFZ, </w:t>
      </w:r>
      <w:r w:rsidR="004F4242" w:rsidRPr="00AE2D40">
        <w:rPr>
          <w:sz w:val="22"/>
          <w:szCs w:val="22"/>
        </w:rPr>
        <w:t xml:space="preserve">powszechnie obowiązującymi przepisami prawa, w tym </w:t>
      </w:r>
      <w:r w:rsidRPr="00AE2D40">
        <w:rPr>
          <w:sz w:val="22"/>
          <w:szCs w:val="22"/>
        </w:rPr>
        <w:t xml:space="preserve">rozporządzeniami MZ co do zakresu objętego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 oraz Zarządzeniami Dyrekcji Szpitala Uniwersyteckiego i obowiązującymi u</w:t>
      </w:r>
      <w:r w:rsidR="004F4242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>Udzie</w:t>
      </w:r>
      <w:r w:rsidR="0010713E">
        <w:rPr>
          <w:sz w:val="22"/>
          <w:szCs w:val="22"/>
        </w:rPr>
        <w:t>lającego Zamówienie procedurami;</w:t>
      </w:r>
    </w:p>
    <w:p w14:paraId="49490007" w14:textId="7A808BDE" w:rsidR="000B39F0" w:rsidRPr="00AE2D40" w:rsidRDefault="000B39F0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Udzielania pomocy lekarskiej w każdym przypadku niecierpiącym zwłoki; </w:t>
      </w:r>
    </w:p>
    <w:p w14:paraId="35CAA3CC" w14:textId="624E8873" w:rsidR="00D81913" w:rsidRPr="00AE2D40" w:rsidRDefault="00D81913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Przestrzegania regulaminów i innych wewnętrznych aktów normatywnych Udzielającego Zamówienie mających związek z działalnością Przyjmującego Zamówienie w ramach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AE2D40" w:rsidRDefault="00D81913" w:rsidP="002C34D7">
      <w:pPr>
        <w:widowControl w:val="0"/>
        <w:numPr>
          <w:ilvl w:val="0"/>
          <w:numId w:val="11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z akredytacją, uzyskaniem certyfikacji ISO,</w:t>
      </w:r>
    </w:p>
    <w:p w14:paraId="5BAC7F97" w14:textId="670FE7F3" w:rsidR="00D81913" w:rsidRPr="00AE2D40" w:rsidRDefault="0010713E" w:rsidP="002C34D7">
      <w:pPr>
        <w:widowControl w:val="0"/>
        <w:numPr>
          <w:ilvl w:val="0"/>
          <w:numId w:val="10"/>
        </w:numPr>
        <w:tabs>
          <w:tab w:val="left" w:pos="0"/>
        </w:tabs>
        <w:ind w:hanging="11"/>
        <w:jc w:val="both"/>
        <w:rPr>
          <w:sz w:val="22"/>
          <w:szCs w:val="22"/>
        </w:rPr>
      </w:pPr>
      <w:r>
        <w:rPr>
          <w:sz w:val="22"/>
          <w:szCs w:val="22"/>
        </w:rPr>
        <w:t>zagrożeniem epidemiologicznym;</w:t>
      </w:r>
    </w:p>
    <w:p w14:paraId="03A7B3E1" w14:textId="34A56BD7" w:rsidR="00D81913" w:rsidRPr="00AE2D40" w:rsidRDefault="00A11274" w:rsidP="002C34D7">
      <w:pPr>
        <w:widowControl w:val="0"/>
        <w:numPr>
          <w:ilvl w:val="0"/>
          <w:numId w:val="7"/>
        </w:numPr>
        <w:tabs>
          <w:tab w:val="left" w:pos="0"/>
        </w:tabs>
        <w:jc w:val="both"/>
        <w:rPr>
          <w:sz w:val="22"/>
          <w:szCs w:val="22"/>
        </w:rPr>
      </w:pPr>
      <w:r w:rsidRPr="00AE2D40">
        <w:rPr>
          <w:sz w:val="22"/>
          <w:szCs w:val="22"/>
        </w:rPr>
        <w:t>Systematycznego p</w:t>
      </w:r>
      <w:r w:rsidR="00D81913" w:rsidRPr="00AE2D40">
        <w:rPr>
          <w:sz w:val="22"/>
          <w:szCs w:val="22"/>
        </w:rPr>
        <w:t>rowadzenia</w:t>
      </w:r>
      <w:r w:rsidRPr="00AE2D40">
        <w:rPr>
          <w:sz w:val="22"/>
          <w:szCs w:val="22"/>
        </w:rPr>
        <w:t xml:space="preserve"> aktualnej</w:t>
      </w:r>
      <w:r w:rsidR="00D81913" w:rsidRPr="00AE2D40">
        <w:rPr>
          <w:sz w:val="22"/>
          <w:szCs w:val="22"/>
        </w:rPr>
        <w:t xml:space="preserve"> dokumentacji medycznej zbiorczej i indywidualnej pacjentów </w:t>
      </w:r>
      <w:r w:rsidR="00594359">
        <w:rPr>
          <w:sz w:val="22"/>
          <w:szCs w:val="22"/>
        </w:rPr>
        <w:t xml:space="preserve">leczonych i nowo przyjętych </w:t>
      </w:r>
      <w:r w:rsidR="00D81913" w:rsidRPr="00AE2D40">
        <w:rPr>
          <w:sz w:val="22"/>
          <w:szCs w:val="22"/>
        </w:rPr>
        <w:t>związanej z udzielanymi świadczeniami zdrowotnymi zgodnie z obowiązującymi przepisami</w:t>
      </w:r>
      <w:r w:rsidRPr="00AE2D40">
        <w:rPr>
          <w:sz w:val="22"/>
          <w:szCs w:val="22"/>
        </w:rPr>
        <w:t xml:space="preserve"> oraz regulacjami wewnętrznymi dotyczącymi prowadzenia dokumentacji obowiązującymi u Udzielającego Zamówienie;</w:t>
      </w:r>
      <w:r w:rsidR="00473E5E" w:rsidRPr="00AE2D40">
        <w:rPr>
          <w:sz w:val="22"/>
          <w:szCs w:val="22"/>
        </w:rPr>
        <w:t xml:space="preserve"> w szczególności zgodnie z:</w:t>
      </w:r>
    </w:p>
    <w:p w14:paraId="53AC610E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Rozporządzeniem Ministra Zdrowia z dnia 9 listopada 2015 roku w sprawie rodzajów, </w:t>
      </w:r>
      <w:r w:rsidRPr="00AE2D40">
        <w:rPr>
          <w:sz w:val="22"/>
          <w:szCs w:val="22"/>
        </w:rPr>
        <w:br/>
        <w:t>zakresu i wzorów dokumentacji medycznej</w:t>
      </w:r>
      <w:r w:rsidR="001530A4" w:rsidRPr="00AE2D40">
        <w:rPr>
          <w:sz w:val="22"/>
          <w:szCs w:val="22"/>
        </w:rPr>
        <w:t xml:space="preserve"> oraz sposobu jej przetwarzania.</w:t>
      </w:r>
    </w:p>
    <w:p w14:paraId="17143745" w14:textId="77777777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6 listopada 2008 roku o prawach pacjenta i Rzeczniku Praw Pa</w:t>
      </w:r>
      <w:r w:rsidR="001530A4" w:rsidRPr="00AE2D40">
        <w:rPr>
          <w:sz w:val="22"/>
          <w:szCs w:val="22"/>
        </w:rPr>
        <w:t>cjenta.</w:t>
      </w:r>
    </w:p>
    <w:p w14:paraId="7D991C18" w14:textId="7CB7596D" w:rsidR="00D81913" w:rsidRPr="00AE2D40" w:rsidRDefault="00D81913" w:rsidP="002C34D7">
      <w:pPr>
        <w:numPr>
          <w:ilvl w:val="0"/>
          <w:numId w:val="10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Ustawą z dnia 5 grudnia 1996 roku o zawo</w:t>
      </w:r>
      <w:r w:rsidR="0010713E">
        <w:rPr>
          <w:sz w:val="22"/>
          <w:szCs w:val="22"/>
        </w:rPr>
        <w:t>dach lekarza i lekarza dentysty,</w:t>
      </w:r>
    </w:p>
    <w:p w14:paraId="75D7B03D" w14:textId="106EC866" w:rsidR="00D81913" w:rsidRPr="00AE2D40" w:rsidRDefault="00F42C1E" w:rsidP="002C34D7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a także w</w:t>
      </w:r>
      <w:r w:rsidR="00D81913" w:rsidRPr="00AE2D40">
        <w:rPr>
          <w:sz w:val="22"/>
          <w:szCs w:val="22"/>
        </w:rPr>
        <w:t>ewnętrznymi aktami normatywnymi Udzielającego</w:t>
      </w:r>
      <w:r w:rsidR="0010713E">
        <w:rPr>
          <w:sz w:val="22"/>
          <w:szCs w:val="22"/>
        </w:rPr>
        <w:t xml:space="preserve"> Zamówienie;</w:t>
      </w:r>
      <w:r w:rsidR="00D81913" w:rsidRPr="00AE2D40">
        <w:rPr>
          <w:sz w:val="22"/>
          <w:szCs w:val="22"/>
        </w:rPr>
        <w:t xml:space="preserve"> </w:t>
      </w:r>
    </w:p>
    <w:p w14:paraId="6E91072C" w14:textId="20E5BE6A" w:rsidR="00F42C1E" w:rsidRPr="00AE2D40" w:rsidRDefault="00F42C1E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Przestrzegania przy wykonywaniu Umowy zasad wynikających z ustawy z dnia 29 sierpnia 1997 r. o ochronie danych osobowych, a od dnia 25 maja 2018 roku przepisów Rozporządzenia Parlamentu Europejskiego </w:t>
      </w:r>
      <w:r w:rsidR="00923AE6">
        <w:rPr>
          <w:rFonts w:ascii="Times New Roman" w:hAnsi="Times New Roman" w:cs="Times New Roman"/>
        </w:rPr>
        <w:t xml:space="preserve">i </w:t>
      </w:r>
      <w:r w:rsidRPr="00AE2D40">
        <w:rPr>
          <w:rFonts w:ascii="Times New Roman" w:hAnsi="Times New Roman" w:cs="Times New Roman"/>
        </w:rPr>
        <w:t xml:space="preserve">Rady (UE) 2016/679 z dnia 27 kwietnia 2016 r.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 xml:space="preserve">w sprawie ochrony osób fizycznych w związku z przetwarzaniem danych osobowych </w:t>
      </w:r>
      <w:r w:rsidR="00243733" w:rsidRPr="00AE2D40">
        <w:rPr>
          <w:rFonts w:ascii="Times New Roman" w:hAnsi="Times New Roman" w:cs="Times New Roman"/>
        </w:rPr>
        <w:br/>
      </w:r>
      <w:r w:rsidRPr="00AE2D40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</w:t>
      </w:r>
      <w:r w:rsidR="0010713E">
        <w:rPr>
          <w:rFonts w:ascii="Times New Roman" w:hAnsi="Times New Roman" w:cs="Times New Roman"/>
        </w:rPr>
        <w:t xml:space="preserve"> których dane będą przetwarzane;</w:t>
      </w:r>
    </w:p>
    <w:p w14:paraId="4CCD1C4B" w14:textId="1834E111" w:rsidR="00D81913" w:rsidRPr="00AE2D40" w:rsidRDefault="00123CC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p</w:t>
      </w:r>
      <w:r w:rsidR="0010713E">
        <w:rPr>
          <w:sz w:val="22"/>
          <w:szCs w:val="22"/>
        </w:rPr>
        <w:t>rzestrzegania praw pacjenta;</w:t>
      </w:r>
    </w:p>
    <w:p w14:paraId="73C34614" w14:textId="66DB12F3" w:rsidR="00F42C1E" w:rsidRPr="00AE2D40" w:rsidRDefault="00D81913" w:rsidP="002C34D7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Posiadania</w:t>
      </w:r>
      <w:r w:rsidR="00594359">
        <w:rPr>
          <w:sz w:val="22"/>
          <w:szCs w:val="22"/>
        </w:rPr>
        <w:t>,</w:t>
      </w:r>
      <w:r w:rsidR="00594359" w:rsidRPr="00594359">
        <w:rPr>
          <w:sz w:val="22"/>
          <w:szCs w:val="22"/>
        </w:rPr>
        <w:t xml:space="preserve"> uzyskanego we własnym zakresie i na własny koszt</w:t>
      </w:r>
      <w:r w:rsidR="00594359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aktualnego zaświadczenia lekarskiego </w:t>
      </w:r>
      <w:r w:rsidR="00F42C1E" w:rsidRPr="00AE2D40">
        <w:rPr>
          <w:sz w:val="22"/>
          <w:szCs w:val="22"/>
        </w:rPr>
        <w:t>potwierdz</w:t>
      </w:r>
      <w:r w:rsidR="0010713E">
        <w:rPr>
          <w:sz w:val="22"/>
          <w:szCs w:val="22"/>
        </w:rPr>
        <w:t>ającego zdolność do realizacji u</w:t>
      </w:r>
      <w:r w:rsidR="00F42C1E" w:rsidRPr="00AE2D40">
        <w:rPr>
          <w:sz w:val="22"/>
          <w:szCs w:val="22"/>
        </w:rPr>
        <w:t>mowy przez</w:t>
      </w:r>
      <w:r w:rsidR="0010713E">
        <w:rPr>
          <w:sz w:val="22"/>
          <w:szCs w:val="22"/>
        </w:rPr>
        <w:t xml:space="preserve"> cały okres obowiązywania Umowy;</w:t>
      </w:r>
    </w:p>
    <w:p w14:paraId="25646F7E" w14:textId="45017416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>
        <w:rPr>
          <w:sz w:val="22"/>
          <w:szCs w:val="22"/>
        </w:rPr>
        <w:t>ieży i innych podobnych zdarzeń;</w:t>
      </w:r>
    </w:p>
    <w:p w14:paraId="191602ED" w14:textId="4D83D765" w:rsidR="00D81913" w:rsidRPr="00AE2D40" w:rsidRDefault="00F42C1E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Niezwłocznego </w:t>
      </w:r>
      <w:r w:rsidR="00D81913" w:rsidRPr="00AE2D40">
        <w:rPr>
          <w:sz w:val="22"/>
          <w:szCs w:val="22"/>
        </w:rPr>
        <w:t xml:space="preserve">zawiadomienia Kierownika </w:t>
      </w:r>
      <w:r w:rsidR="008756A2" w:rsidRPr="00AE2D40">
        <w:rPr>
          <w:sz w:val="22"/>
          <w:szCs w:val="22"/>
        </w:rPr>
        <w:t>Zakładu</w:t>
      </w:r>
      <w:r w:rsidR="00D81913" w:rsidRPr="00AE2D40">
        <w:rPr>
          <w:sz w:val="22"/>
          <w:szCs w:val="22"/>
        </w:rPr>
        <w:t xml:space="preserve"> o niemożności podjęc</w:t>
      </w:r>
      <w:r w:rsidR="0010713E">
        <w:rPr>
          <w:sz w:val="22"/>
          <w:szCs w:val="22"/>
        </w:rPr>
        <w:t>ia opieki medycznej nad chorymi;</w:t>
      </w:r>
    </w:p>
    <w:p w14:paraId="2CA73722" w14:textId="7472E088" w:rsidR="00473E5E" w:rsidRPr="00AE2D40" w:rsidRDefault="004C5405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Przekazywania danych w formie umożliwiającej rozliczanie z Płatnikiem</w:t>
      </w:r>
      <w:r w:rsidR="00BA6914" w:rsidRPr="00AE2D40">
        <w:rPr>
          <w:sz w:val="22"/>
          <w:szCs w:val="22"/>
        </w:rPr>
        <w:t xml:space="preserve"> w oprogramowaniu dostarczanym przez Szpital</w:t>
      </w:r>
      <w:r w:rsidR="0010713E">
        <w:rPr>
          <w:sz w:val="22"/>
          <w:szCs w:val="22"/>
        </w:rPr>
        <w:t>;</w:t>
      </w:r>
      <w:r w:rsidRPr="00AE2D40">
        <w:rPr>
          <w:sz w:val="22"/>
          <w:szCs w:val="22"/>
        </w:rPr>
        <w:t xml:space="preserve"> </w:t>
      </w:r>
    </w:p>
    <w:p w14:paraId="702A3973" w14:textId="26632BD4" w:rsidR="00563526" w:rsidRPr="00AE2D40" w:rsidRDefault="004550D3" w:rsidP="002C34D7">
      <w:pPr>
        <w:numPr>
          <w:ilvl w:val="0"/>
          <w:numId w:val="7"/>
        </w:numPr>
        <w:jc w:val="both"/>
        <w:rPr>
          <w:sz w:val="22"/>
          <w:szCs w:val="22"/>
        </w:rPr>
      </w:pPr>
      <w:r w:rsidRPr="00AE2D40">
        <w:rPr>
          <w:color w:val="000000"/>
          <w:sz w:val="22"/>
          <w:szCs w:val="22"/>
        </w:rPr>
        <w:t>P</w:t>
      </w:r>
      <w:r w:rsidR="00D81913" w:rsidRPr="00AE2D40">
        <w:rPr>
          <w:color w:val="000000"/>
          <w:sz w:val="22"/>
          <w:szCs w:val="22"/>
        </w:rPr>
        <w:t>rowadzenia</w:t>
      </w:r>
      <w:r w:rsidR="00B30FA6" w:rsidRPr="00AE2D40">
        <w:rPr>
          <w:color w:val="000000"/>
          <w:sz w:val="22"/>
          <w:szCs w:val="22"/>
        </w:rPr>
        <w:t xml:space="preserve"> sprawozdawczości </w:t>
      </w:r>
      <w:r w:rsidR="00F42AC9" w:rsidRPr="00AE2D40">
        <w:rPr>
          <w:color w:val="000000"/>
          <w:sz w:val="22"/>
          <w:szCs w:val="22"/>
        </w:rPr>
        <w:t>– przedstawiania wykazu</w:t>
      </w:r>
      <w:r w:rsidR="00B30FA6" w:rsidRPr="00AE2D40">
        <w:rPr>
          <w:color w:val="000000"/>
          <w:sz w:val="22"/>
          <w:szCs w:val="22"/>
        </w:rPr>
        <w:t xml:space="preserve"> </w:t>
      </w:r>
      <w:r w:rsidR="00F42AC9" w:rsidRPr="00AE2D40">
        <w:rPr>
          <w:color w:val="000000"/>
          <w:sz w:val="22"/>
          <w:szCs w:val="22"/>
        </w:rPr>
        <w:t xml:space="preserve">świadczeń zdrowotnych, </w:t>
      </w:r>
      <w:r w:rsidR="00C81289" w:rsidRPr="00AE2D40">
        <w:rPr>
          <w:color w:val="000000"/>
          <w:sz w:val="22"/>
          <w:szCs w:val="22"/>
        </w:rPr>
        <w:t xml:space="preserve"> udzielonych </w:t>
      </w:r>
      <w:r w:rsidR="00B30FA6" w:rsidRPr="00AE2D40">
        <w:rPr>
          <w:color w:val="000000"/>
          <w:sz w:val="22"/>
          <w:szCs w:val="22"/>
        </w:rPr>
        <w:t xml:space="preserve">na wniosek Kierownika </w:t>
      </w:r>
      <w:r w:rsidR="00D845A4" w:rsidRPr="00AE2D40">
        <w:rPr>
          <w:color w:val="000000"/>
          <w:sz w:val="22"/>
          <w:szCs w:val="22"/>
        </w:rPr>
        <w:t>Zakładu</w:t>
      </w:r>
      <w:r w:rsidR="00B30FA6" w:rsidRPr="00AE2D40">
        <w:rPr>
          <w:color w:val="000000"/>
          <w:sz w:val="22"/>
          <w:szCs w:val="22"/>
        </w:rPr>
        <w:t xml:space="preserve"> poza Zakładem</w:t>
      </w:r>
      <w:r w:rsidR="00F42AC9" w:rsidRPr="00AE2D40">
        <w:rPr>
          <w:color w:val="000000"/>
          <w:sz w:val="22"/>
          <w:szCs w:val="22"/>
        </w:rPr>
        <w:t xml:space="preserve"> i</w:t>
      </w:r>
      <w:r w:rsidR="00B30FA6" w:rsidRPr="00AE2D40">
        <w:rPr>
          <w:color w:val="000000"/>
          <w:sz w:val="22"/>
          <w:szCs w:val="22"/>
        </w:rPr>
        <w:t xml:space="preserve"> </w:t>
      </w:r>
      <w:r w:rsidR="00D81913" w:rsidRPr="00AE2D40">
        <w:rPr>
          <w:color w:val="000000"/>
          <w:sz w:val="22"/>
          <w:szCs w:val="22"/>
        </w:rPr>
        <w:t xml:space="preserve">w obrębie struktury </w:t>
      </w:r>
      <w:r w:rsidR="00D81913" w:rsidRPr="00AE2D40">
        <w:rPr>
          <w:color w:val="000000"/>
          <w:sz w:val="22"/>
          <w:szCs w:val="22"/>
        </w:rPr>
        <w:lastRenderedPageBreak/>
        <w:t>organiza</w:t>
      </w:r>
      <w:r w:rsidR="00B30FA6" w:rsidRPr="00AE2D40">
        <w:rPr>
          <w:color w:val="000000"/>
          <w:sz w:val="22"/>
          <w:szCs w:val="22"/>
        </w:rPr>
        <w:t>cyjnej Udzielającego Zamówienie</w:t>
      </w:r>
      <w:r w:rsidRPr="00AE2D40">
        <w:rPr>
          <w:color w:val="000000"/>
          <w:sz w:val="22"/>
          <w:szCs w:val="22"/>
        </w:rPr>
        <w:t xml:space="preserve">. </w:t>
      </w:r>
      <w:r w:rsidR="00D81913" w:rsidRPr="00AE2D40">
        <w:rPr>
          <w:color w:val="000000"/>
          <w:sz w:val="22"/>
          <w:szCs w:val="22"/>
        </w:rPr>
        <w:t>Sprawozdawczość, o której mowa w zdaniu poprzednim</w:t>
      </w:r>
      <w:r w:rsidR="00F42AC9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przekazywana ma być comiesięcznie do </w:t>
      </w:r>
      <w:r w:rsidR="00D845A4" w:rsidRPr="00AE2D40">
        <w:rPr>
          <w:color w:val="000000"/>
          <w:sz w:val="22"/>
          <w:szCs w:val="22"/>
        </w:rPr>
        <w:t>Koordynatora</w:t>
      </w:r>
      <w:r w:rsidR="00B30FA6" w:rsidRPr="00AE2D40">
        <w:rPr>
          <w:color w:val="000000"/>
          <w:sz w:val="22"/>
          <w:szCs w:val="22"/>
        </w:rPr>
        <w:t xml:space="preserve"> Zakładu</w:t>
      </w:r>
      <w:r w:rsidR="00D81913" w:rsidRPr="00AE2D40">
        <w:rPr>
          <w:color w:val="000000"/>
          <w:sz w:val="22"/>
          <w:szCs w:val="22"/>
        </w:rPr>
        <w:t xml:space="preserve"> wraz z podaniem ośrodka kosztów jednostki</w:t>
      </w:r>
      <w:r w:rsidR="001530A4" w:rsidRPr="00AE2D40">
        <w:rPr>
          <w:color w:val="000000"/>
          <w:sz w:val="22"/>
          <w:szCs w:val="22"/>
        </w:rPr>
        <w:t>,</w:t>
      </w:r>
      <w:r w:rsidR="00D81913" w:rsidRPr="00AE2D40">
        <w:rPr>
          <w:color w:val="000000"/>
          <w:sz w:val="22"/>
          <w:szCs w:val="22"/>
        </w:rPr>
        <w:t xml:space="preserve"> w któ</w:t>
      </w:r>
      <w:r w:rsidR="0010713E">
        <w:rPr>
          <w:color w:val="000000"/>
          <w:sz w:val="22"/>
          <w:szCs w:val="22"/>
        </w:rPr>
        <w:t>rej wykonywane były świadczenia;</w:t>
      </w:r>
      <w:r w:rsidR="00D81913" w:rsidRPr="00AE2D40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>Znajomości i stosowania przepisów mających zastosowanie przy udzielaniu i rozliczaniu świadczeń</w:t>
      </w:r>
      <w:r w:rsidR="00617692" w:rsidRPr="00AE2D40">
        <w:rPr>
          <w:sz w:val="22"/>
          <w:szCs w:val="22"/>
        </w:rPr>
        <w:t xml:space="preserve"> zdrowotnych </w:t>
      </w:r>
      <w:r w:rsidRPr="00AE2D40">
        <w:rPr>
          <w:sz w:val="22"/>
          <w:szCs w:val="22"/>
        </w:rPr>
        <w:t xml:space="preserve">objętych niniejszą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ą, ze szczególnym uwzględnieniem rozporządzeń Ministra Zdrowia</w:t>
      </w:r>
      <w:r w:rsidR="00634470" w:rsidRPr="00AE2D40">
        <w:rPr>
          <w:sz w:val="22"/>
          <w:szCs w:val="22"/>
        </w:rPr>
        <w:t>,</w:t>
      </w:r>
      <w:r w:rsidR="0010713E">
        <w:rPr>
          <w:sz w:val="22"/>
          <w:szCs w:val="22"/>
        </w:rPr>
        <w:t xml:space="preserve"> oraz Zarządzeń Prezesa NFZ;</w:t>
      </w:r>
    </w:p>
    <w:p w14:paraId="652E6CD6" w14:textId="3EA928A4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color w:val="000000"/>
          <w:sz w:val="22"/>
          <w:szCs w:val="22"/>
        </w:rPr>
        <w:t xml:space="preserve">Poddania się kontroli przeprowadzanej przez </w:t>
      </w:r>
      <w:r w:rsidR="00DE700C" w:rsidRPr="00AE2D40">
        <w:rPr>
          <w:color w:val="000000"/>
          <w:sz w:val="22"/>
          <w:szCs w:val="22"/>
        </w:rPr>
        <w:t>Płatnika lub jego Oddziały</w:t>
      </w:r>
      <w:r w:rsidRPr="00AE2D40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AE2D40">
        <w:rPr>
          <w:color w:val="000000"/>
          <w:sz w:val="22"/>
          <w:szCs w:val="22"/>
        </w:rPr>
        <w:t xml:space="preserve"> zawartej pomiędzy Udzielającym Zamówienie a </w:t>
      </w:r>
      <w:r w:rsidR="009633CA" w:rsidRPr="00AE2D40">
        <w:rPr>
          <w:color w:val="000000"/>
          <w:sz w:val="22"/>
          <w:szCs w:val="22"/>
        </w:rPr>
        <w:t>Płatnikiem</w:t>
      </w:r>
      <w:r w:rsidR="0010713E">
        <w:rPr>
          <w:color w:val="000000"/>
          <w:sz w:val="22"/>
          <w:szCs w:val="22"/>
        </w:rPr>
        <w:t>;</w:t>
      </w:r>
    </w:p>
    <w:p w14:paraId="41123DAF" w14:textId="0EC72519" w:rsidR="00D81913" w:rsidRPr="00AE2D40" w:rsidRDefault="00D81913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sz w:val="22"/>
          <w:szCs w:val="22"/>
        </w:rPr>
        <w:t xml:space="preserve">Używania identyfikatorów obowiązujących w jednostkach Udzielającego Zamówienie </w:t>
      </w:r>
      <w:r w:rsidR="001530A4" w:rsidRPr="00AE2D40">
        <w:rPr>
          <w:sz w:val="22"/>
          <w:szCs w:val="22"/>
        </w:rPr>
        <w:t>wg </w:t>
      </w:r>
      <w:r w:rsidRPr="00AE2D40">
        <w:rPr>
          <w:sz w:val="22"/>
          <w:szCs w:val="22"/>
        </w:rPr>
        <w:t>w</w:t>
      </w:r>
      <w:r w:rsidR="00EC6796" w:rsidRPr="00AE2D40">
        <w:rPr>
          <w:sz w:val="22"/>
          <w:szCs w:val="22"/>
        </w:rPr>
        <w:t xml:space="preserve">zoru stanowiącego </w:t>
      </w:r>
      <w:r w:rsidR="00EC6796" w:rsidRPr="00876688">
        <w:rPr>
          <w:sz w:val="22"/>
          <w:szCs w:val="22"/>
          <w:u w:val="single"/>
        </w:rPr>
        <w:t xml:space="preserve">załącznik nr </w:t>
      </w:r>
      <w:r w:rsidR="00F42C1E" w:rsidRPr="00876688">
        <w:rPr>
          <w:sz w:val="22"/>
          <w:szCs w:val="22"/>
          <w:u w:val="single"/>
        </w:rPr>
        <w:t>1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="0010713E">
        <w:rPr>
          <w:sz w:val="22"/>
          <w:szCs w:val="22"/>
        </w:rPr>
        <w:t>y;</w:t>
      </w:r>
    </w:p>
    <w:p w14:paraId="73D54AA6" w14:textId="62E10639" w:rsidR="00871437" w:rsidRPr="00AE2D40" w:rsidRDefault="003777B6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 z systemów oraz do przejścia do szkolenia stanowiskowego</w:t>
      </w:r>
      <w:r w:rsidR="0010713E">
        <w:rPr>
          <w:rFonts w:eastAsia="MS Mincho"/>
          <w:sz w:val="22"/>
          <w:szCs w:val="22"/>
        </w:rPr>
        <w:t>;</w:t>
      </w:r>
    </w:p>
    <w:p w14:paraId="589DA79B" w14:textId="01D5375E" w:rsidR="00A85380" w:rsidRPr="00AE2D40" w:rsidRDefault="00A85380" w:rsidP="002C34D7">
      <w:pPr>
        <w:pStyle w:val="Bezodstpw"/>
        <w:numPr>
          <w:ilvl w:val="0"/>
          <w:numId w:val="7"/>
        </w:numPr>
        <w:jc w:val="both"/>
        <w:rPr>
          <w:rFonts w:ascii="Times New Roman" w:eastAsia="MS Mincho" w:hAnsi="Times New Roman" w:cs="Times New Roman"/>
        </w:rPr>
      </w:pPr>
      <w:r w:rsidRPr="00AE2D40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>
        <w:rPr>
          <w:rFonts w:ascii="Times New Roman" w:eastAsia="MS Mincho" w:hAnsi="Times New Roman" w:cs="Times New Roman"/>
        </w:rPr>
        <w:t>ganizuje Udzielający Zamówienie;</w:t>
      </w:r>
      <w:r w:rsidRPr="00AE2D40">
        <w:rPr>
          <w:rFonts w:ascii="Times New Roman" w:eastAsia="MS Mincho" w:hAnsi="Times New Roman" w:cs="Times New Roman"/>
        </w:rPr>
        <w:t xml:space="preserve">  </w:t>
      </w:r>
    </w:p>
    <w:p w14:paraId="3333D554" w14:textId="630EF6A5" w:rsidR="00A85380" w:rsidRDefault="00A85380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AE2D40">
        <w:rPr>
          <w:rFonts w:eastAsia="MS Mincho"/>
          <w:sz w:val="22"/>
          <w:szCs w:val="22"/>
        </w:rPr>
        <w:t>Posiadania</w:t>
      </w:r>
      <w:r w:rsidR="00594359">
        <w:rPr>
          <w:rFonts w:eastAsia="MS Mincho"/>
          <w:sz w:val="22"/>
          <w:szCs w:val="22"/>
        </w:rPr>
        <w:t xml:space="preserve">, </w:t>
      </w:r>
      <w:r w:rsidRPr="00AE2D40">
        <w:rPr>
          <w:rFonts w:eastAsia="MS Mincho"/>
          <w:sz w:val="22"/>
          <w:szCs w:val="22"/>
        </w:rPr>
        <w:t xml:space="preserve"> </w:t>
      </w:r>
      <w:r w:rsidR="00594359" w:rsidRPr="00594359">
        <w:rPr>
          <w:rFonts w:eastAsia="MS Mincho"/>
          <w:sz w:val="22"/>
          <w:szCs w:val="22"/>
        </w:rPr>
        <w:t>uzyskanego we własnym zakresie i na własny koszt</w:t>
      </w:r>
      <w:r w:rsidR="00594359">
        <w:rPr>
          <w:rFonts w:eastAsia="MS Mincho"/>
          <w:sz w:val="22"/>
          <w:szCs w:val="22"/>
        </w:rPr>
        <w:t xml:space="preserve">, </w:t>
      </w:r>
      <w:r w:rsidRPr="00AE2D40">
        <w:rPr>
          <w:rFonts w:eastAsia="MS Mincho"/>
          <w:sz w:val="22"/>
          <w:szCs w:val="22"/>
        </w:rPr>
        <w:t>ważnego zaświa</w:t>
      </w:r>
      <w:r w:rsidR="0010713E">
        <w:rPr>
          <w:rFonts w:eastAsia="MS Mincho"/>
          <w:sz w:val="22"/>
          <w:szCs w:val="22"/>
        </w:rPr>
        <w:t>dczenia o odbyciu szkolenia BHP;</w:t>
      </w:r>
      <w:r w:rsidRPr="00AE2D40">
        <w:rPr>
          <w:rFonts w:eastAsia="MS Mincho"/>
          <w:sz w:val="22"/>
          <w:szCs w:val="22"/>
        </w:rPr>
        <w:t xml:space="preserve"> </w:t>
      </w:r>
    </w:p>
    <w:p w14:paraId="7179D44E" w14:textId="4D94DF06" w:rsidR="00F24D42" w:rsidRPr="00AE2D40" w:rsidRDefault="00F24D42" w:rsidP="002C34D7">
      <w:pPr>
        <w:numPr>
          <w:ilvl w:val="0"/>
          <w:numId w:val="7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>
        <w:rPr>
          <w:rFonts w:eastAsia="MS Mincho"/>
          <w:sz w:val="22"/>
          <w:szCs w:val="22"/>
        </w:rPr>
        <w:t>P</w:t>
      </w:r>
      <w:r w:rsidR="0010713E">
        <w:rPr>
          <w:rFonts w:eastAsia="MS Mincho"/>
          <w:sz w:val="22"/>
          <w:szCs w:val="22"/>
        </w:rPr>
        <w:t>rzestrzegania</w:t>
      </w:r>
      <w:r w:rsidRPr="00F24D42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w części dotyczącej realizacji świadczeń z zakresu będącego przedmiotem</w:t>
      </w:r>
      <w:r>
        <w:rPr>
          <w:rFonts w:eastAsia="MS Mincho"/>
          <w:sz w:val="22"/>
          <w:szCs w:val="22"/>
        </w:rPr>
        <w:t xml:space="preserve"> Umowy. </w:t>
      </w:r>
    </w:p>
    <w:p w14:paraId="668BC032" w14:textId="57543CA6" w:rsidR="00D81913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AE2D40">
        <w:rPr>
          <w:sz w:val="22"/>
          <w:szCs w:val="22"/>
        </w:rPr>
        <w:t xml:space="preserve"> </w:t>
      </w:r>
      <w:r w:rsidRPr="00AE2D40">
        <w:rPr>
          <w:sz w:val="22"/>
          <w:szCs w:val="22"/>
        </w:rPr>
        <w:t>Zamówienie oraz zobowiązuje się do</w:t>
      </w:r>
      <w:r w:rsidR="00473E5E" w:rsidRPr="00AE2D40">
        <w:rPr>
          <w:sz w:val="22"/>
          <w:szCs w:val="22"/>
        </w:rPr>
        <w:t> </w:t>
      </w:r>
      <w:r w:rsidRPr="00AE2D40">
        <w:rPr>
          <w:sz w:val="22"/>
          <w:szCs w:val="22"/>
        </w:rPr>
        <w:t xml:space="preserve">ich stosowania, a także do zachowania w tajemnicy danych osobowych uzyskanych w związku z wykonywaniem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1A591F59" w14:textId="16C3ABC3" w:rsidR="00742994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oraz po jej zakończeniu</w:t>
      </w:r>
      <w:r w:rsidR="00473E5E" w:rsidRPr="00AE2D40">
        <w:rPr>
          <w:sz w:val="22"/>
          <w:szCs w:val="22"/>
        </w:rPr>
        <w:t>.</w:t>
      </w:r>
    </w:p>
    <w:p w14:paraId="6814635C" w14:textId="57021A3D" w:rsidR="00742994" w:rsidRPr="00AE2D40" w:rsidRDefault="00D81913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przekazania Udzielającemu Zamówienie </w:t>
      </w:r>
      <w:r w:rsidR="00C957FD" w:rsidRPr="00AE2D40">
        <w:rPr>
          <w:sz w:val="22"/>
          <w:szCs w:val="22"/>
        </w:rPr>
        <w:t xml:space="preserve">podpisanego </w:t>
      </w:r>
      <w:r w:rsidRPr="00AE2D40">
        <w:rPr>
          <w:sz w:val="22"/>
          <w:szCs w:val="22"/>
        </w:rPr>
        <w:t>oświadczenia o zach</w:t>
      </w:r>
      <w:r w:rsidR="00164D2B" w:rsidRPr="00AE2D40">
        <w:rPr>
          <w:sz w:val="22"/>
          <w:szCs w:val="22"/>
        </w:rPr>
        <w:t>owaniu poufności (</w:t>
      </w:r>
      <w:r w:rsidR="00164D2B" w:rsidRPr="0010713E">
        <w:rPr>
          <w:sz w:val="22"/>
          <w:szCs w:val="22"/>
          <w:u w:val="single"/>
        </w:rPr>
        <w:t>załącznik nr 2</w:t>
      </w:r>
      <w:r w:rsidRPr="00AE2D40">
        <w:rPr>
          <w:sz w:val="22"/>
          <w:szCs w:val="22"/>
        </w:rPr>
        <w:t xml:space="preserve">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y).</w:t>
      </w:r>
    </w:p>
    <w:p w14:paraId="7134ABF1" w14:textId="547C5920" w:rsidR="00D81913" w:rsidRPr="00AE2D40" w:rsidRDefault="00034F4E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przy wykonywaniu  przedmiotu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ISO 14001, 9001, oraz OHSAS 18001, których opis </w:t>
      </w:r>
      <w:r w:rsidR="00ED1093" w:rsidRPr="00AE2D40">
        <w:rPr>
          <w:sz w:val="22"/>
          <w:szCs w:val="22"/>
        </w:rPr>
        <w:t>udostępniony został na stronie internetowej Udzielającego Zamówienie</w:t>
      </w:r>
      <w:r w:rsidRPr="00AE2D40">
        <w:rPr>
          <w:sz w:val="22"/>
          <w:szCs w:val="22"/>
        </w:rPr>
        <w:t>.</w:t>
      </w:r>
    </w:p>
    <w:p w14:paraId="0CB52F7F" w14:textId="4173FF69" w:rsidR="00A85380" w:rsidRPr="00AE2D40" w:rsidRDefault="00A85380" w:rsidP="002C34D7">
      <w:pPr>
        <w:numPr>
          <w:ilvl w:val="0"/>
          <w:numId w:val="9"/>
        </w:numPr>
        <w:ind w:left="284" w:hanging="284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AE2D40">
        <w:rPr>
          <w:sz w:val="22"/>
          <w:szCs w:val="22"/>
        </w:rPr>
        <w:t>P</w:t>
      </w:r>
      <w:r w:rsidRPr="00AE2D40">
        <w:rPr>
          <w:sz w:val="22"/>
          <w:szCs w:val="22"/>
        </w:rPr>
        <w:t xml:space="preserve">łatnikiem. </w:t>
      </w:r>
    </w:p>
    <w:p w14:paraId="2824F4F1" w14:textId="77777777" w:rsidR="00F16AB7" w:rsidRPr="00AE2D40" w:rsidRDefault="00F16AB7" w:rsidP="002C34D7">
      <w:pPr>
        <w:rPr>
          <w:bCs/>
          <w:sz w:val="22"/>
          <w:szCs w:val="22"/>
        </w:rPr>
      </w:pPr>
    </w:p>
    <w:p w14:paraId="78514680" w14:textId="02F7661C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5</w:t>
      </w:r>
    </w:p>
    <w:p w14:paraId="610A9342" w14:textId="13BA39C0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nie może wykorzystywać majątku Udzielającego Zamówienie</w:t>
      </w:r>
      <w:r w:rsidR="00365E4F" w:rsidRPr="00AE2D40">
        <w:rPr>
          <w:rFonts w:ascii="Times New Roman" w:hAnsi="Times New Roman" w:cs="Times New Roman"/>
        </w:rPr>
        <w:t xml:space="preserve"> </w:t>
      </w:r>
      <w:r w:rsidRPr="00AE2D40">
        <w:rPr>
          <w:rFonts w:ascii="Times New Roman" w:hAnsi="Times New Roman" w:cs="Times New Roman"/>
        </w:rPr>
        <w:t>w</w:t>
      </w:r>
      <w:r w:rsidR="00365E4F" w:rsidRPr="00AE2D40">
        <w:rPr>
          <w:rFonts w:ascii="Times New Roman" w:hAnsi="Times New Roman" w:cs="Times New Roman"/>
        </w:rPr>
        <w:t> </w:t>
      </w:r>
      <w:r w:rsidRPr="00AE2D40">
        <w:rPr>
          <w:rFonts w:ascii="Times New Roman" w:hAnsi="Times New Roman" w:cs="Times New Roman"/>
        </w:rPr>
        <w:t xml:space="preserve">celach innych niż związanych wyłącznie z realizacją </w:t>
      </w:r>
      <w:r w:rsidR="003A128A" w:rsidRPr="00AE2D40">
        <w:rPr>
          <w:rFonts w:ascii="Times New Roman" w:hAnsi="Times New Roman" w:cs="Times New Roman"/>
        </w:rPr>
        <w:t>Umow</w:t>
      </w:r>
      <w:r w:rsidRPr="00AE2D40">
        <w:rPr>
          <w:rFonts w:ascii="Times New Roman" w:hAnsi="Times New Roman" w:cs="Times New Roman"/>
        </w:rPr>
        <w:t>y.</w:t>
      </w:r>
    </w:p>
    <w:p w14:paraId="6DC0476E" w14:textId="49BBFFA6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Przyjmujący Zamówienie </w:t>
      </w:r>
      <w:r w:rsidR="0006685C">
        <w:rPr>
          <w:rFonts w:ascii="Times New Roman" w:hAnsi="Times New Roman" w:cs="Times New Roman"/>
        </w:rPr>
        <w:t xml:space="preserve">nie może </w:t>
      </w:r>
      <w:r w:rsidRPr="00AE2D40">
        <w:rPr>
          <w:rFonts w:ascii="Times New Roman" w:hAnsi="Times New Roman" w:cs="Times New Roman"/>
        </w:rPr>
        <w:t xml:space="preserve">rozporządzać </w:t>
      </w:r>
      <w:r w:rsidR="00C957FD" w:rsidRPr="00AE2D40">
        <w:rPr>
          <w:rFonts w:ascii="Times New Roman" w:hAnsi="Times New Roman" w:cs="Times New Roman"/>
        </w:rPr>
        <w:t xml:space="preserve">lub oddawać do korzystania majątku </w:t>
      </w:r>
      <w:r w:rsidRPr="00AE2D40">
        <w:rPr>
          <w:rFonts w:ascii="Times New Roman" w:hAnsi="Times New Roman" w:cs="Times New Roman"/>
        </w:rPr>
        <w:t>Udzielającego Zamówienie w jakikolwiek sposób os</w:t>
      </w:r>
      <w:r w:rsidR="00C957FD" w:rsidRPr="00AE2D40">
        <w:rPr>
          <w:rFonts w:ascii="Times New Roman" w:hAnsi="Times New Roman" w:cs="Times New Roman"/>
        </w:rPr>
        <w:t>obom</w:t>
      </w:r>
      <w:r w:rsidRPr="00AE2D40">
        <w:rPr>
          <w:rFonts w:ascii="Times New Roman" w:hAnsi="Times New Roman" w:cs="Times New Roman"/>
        </w:rPr>
        <w:t xml:space="preserve"> </w:t>
      </w:r>
      <w:r w:rsidR="00C957FD" w:rsidRPr="00AE2D40">
        <w:rPr>
          <w:rFonts w:ascii="Times New Roman" w:hAnsi="Times New Roman" w:cs="Times New Roman"/>
        </w:rPr>
        <w:t>trzecim</w:t>
      </w:r>
      <w:r w:rsidRPr="00AE2D40">
        <w:rPr>
          <w:rFonts w:ascii="Times New Roman" w:hAnsi="Times New Roman" w:cs="Times New Roman"/>
        </w:rPr>
        <w:t>.</w:t>
      </w:r>
    </w:p>
    <w:p w14:paraId="04813BDA" w14:textId="27490718" w:rsidR="00224FFA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Przyjmujący Zamówienie będzie wykorzystywał udostępniony mu sprzęt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wyposażenie </w:t>
      </w:r>
      <w:r w:rsidR="00C957FD" w:rsidRPr="00AE2D40">
        <w:rPr>
          <w:rFonts w:ascii="Times New Roman" w:hAnsi="Times New Roman" w:cs="Times New Roman"/>
        </w:rPr>
        <w:t xml:space="preserve">etc. </w:t>
      </w:r>
      <w:r w:rsidRPr="00AE2D40">
        <w:rPr>
          <w:rFonts w:ascii="Times New Roman" w:hAnsi="Times New Roman" w:cs="Times New Roman"/>
        </w:rPr>
        <w:t>w sposób odpowiadający jego właściwościom i przeznaczeniu, zgodnie z zasadami prawidłowej obsługi.</w:t>
      </w:r>
    </w:p>
    <w:p w14:paraId="6CE1DB75" w14:textId="516A1748" w:rsidR="00224FFA" w:rsidRPr="00AE2D40" w:rsidRDefault="00224FFA" w:rsidP="0006685C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>W przypadku uszkodzenia lub zniszczenia mienia Udzielającego Zamówienie przez</w:t>
      </w:r>
      <w:r w:rsidRPr="00AE2D40">
        <w:rPr>
          <w:rFonts w:ascii="Times New Roman" w:hAnsi="Times New Roman" w:cs="Times New Roman"/>
          <w:smallCaps/>
        </w:rPr>
        <w:t xml:space="preserve"> P</w:t>
      </w:r>
      <w:r w:rsidRPr="00AE2D40">
        <w:rPr>
          <w:rFonts w:ascii="Times New Roman" w:hAnsi="Times New Roman" w:cs="Times New Roman"/>
        </w:rPr>
        <w:t>rzyjmującego Zamówienie, Przyjmujący Zamówienie odpowiada za zaistniałą szkodę w pełnej wysokości</w:t>
      </w:r>
      <w:r w:rsidR="00C957FD" w:rsidRPr="00AE2D40">
        <w:rPr>
          <w:rFonts w:ascii="Times New Roman" w:hAnsi="Times New Roman" w:cs="Times New Roman"/>
        </w:rPr>
        <w:t>,</w:t>
      </w:r>
      <w:r w:rsidRPr="00AE2D40">
        <w:rPr>
          <w:rFonts w:ascii="Times New Roman" w:hAnsi="Times New Roman" w:cs="Times New Roman"/>
        </w:rPr>
        <w:t xml:space="preserve"> za wyjątkiem następujących przypadków: </w:t>
      </w:r>
    </w:p>
    <w:p w14:paraId="2FACF95D" w14:textId="2F6D91A8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224FFA" w:rsidRPr="00AE2D40">
        <w:rPr>
          <w:rFonts w:ascii="Times New Roman" w:hAnsi="Times New Roman" w:cs="Times New Roman"/>
        </w:rPr>
        <w:t>gdy uszkodzenie mienia powstało wyłącznie z przyczyn leżących po stronie pracowników Udzielającego Zamówienie,</w:t>
      </w:r>
    </w:p>
    <w:p w14:paraId="19E720F5" w14:textId="4F99473B" w:rsidR="00224FFA" w:rsidRPr="00AE2D40" w:rsidRDefault="0010713E" w:rsidP="0010713E">
      <w:pPr>
        <w:pStyle w:val="Bezodstpw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224FFA" w:rsidRPr="00AE2D40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2E80502" w14:textId="77777777" w:rsidR="00243733" w:rsidRPr="00AE2D40" w:rsidRDefault="00224FFA" w:rsidP="002C34D7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lastRenderedPageBreak/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0472646F" w14:textId="393DF058" w:rsidR="00D91322" w:rsidRPr="006F0EE9" w:rsidRDefault="005779B1" w:rsidP="006F0EE9">
      <w:pPr>
        <w:pStyle w:val="Bezodstpw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AE2D40">
        <w:rPr>
          <w:rFonts w:ascii="Times New Roman" w:hAnsi="Times New Roman" w:cs="Times New Roman"/>
        </w:rPr>
        <w:t xml:space="preserve">Odszkodowanie, o którym mowa w ustępie </w:t>
      </w:r>
      <w:r w:rsidR="00964E42" w:rsidRPr="00AE2D40">
        <w:rPr>
          <w:rFonts w:ascii="Times New Roman" w:hAnsi="Times New Roman" w:cs="Times New Roman"/>
        </w:rPr>
        <w:t>poprzednim</w:t>
      </w:r>
      <w:r w:rsidRPr="00AE2D40">
        <w:rPr>
          <w:rFonts w:ascii="Times New Roman" w:hAnsi="Times New Roman" w:cs="Times New Roman"/>
        </w:rPr>
        <w:t>, może zostać (wedle uznania Udzielającego Zamówienie) potrącone z wynagrodzenia należnego Przyjmującemu Zamówienie, na co Przyjmujący Zamówienie wyraża zgodę. W przypadku jeśli wartość odszkodowania przewyższa wynagrodzenie za dany miesiąc, Przyjmujący Zamówienie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jest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zobowiązany do zapłaty różnicy na rachunek Udzielającego Zamówienie</w:t>
      </w:r>
      <w:r w:rsidRPr="00AE2D40">
        <w:rPr>
          <w:rFonts w:ascii="Times New Roman" w:hAnsi="Times New Roman" w:cs="Times New Roman"/>
          <w:smallCaps/>
        </w:rPr>
        <w:t xml:space="preserve">. </w:t>
      </w:r>
      <w:r w:rsidRPr="00AE2D40">
        <w:rPr>
          <w:rFonts w:ascii="Times New Roman" w:hAnsi="Times New Roman" w:cs="Times New Roman"/>
        </w:rPr>
        <w:t>Dopuszcza się</w:t>
      </w:r>
      <w:r w:rsidRPr="00AE2D40">
        <w:rPr>
          <w:rFonts w:ascii="Times New Roman" w:hAnsi="Times New Roman" w:cs="Times New Roman"/>
          <w:smallCaps/>
        </w:rPr>
        <w:t xml:space="preserve"> </w:t>
      </w:r>
      <w:r w:rsidRPr="00AE2D40">
        <w:rPr>
          <w:rFonts w:ascii="Times New Roman" w:hAnsi="Times New Roman" w:cs="Times New Roman"/>
        </w:rPr>
        <w:t>ewentualnie inne rozwiązanie uzgodnione przez strony w drodze negocjacji.</w:t>
      </w:r>
    </w:p>
    <w:p w14:paraId="2819891F" w14:textId="77777777" w:rsidR="00274CE1" w:rsidRPr="00AE2D40" w:rsidRDefault="00274CE1" w:rsidP="002C34D7">
      <w:pPr>
        <w:pStyle w:val="Tekstpodstawowy"/>
        <w:widowControl/>
        <w:tabs>
          <w:tab w:val="clear" w:pos="360"/>
        </w:tabs>
        <w:jc w:val="center"/>
        <w:rPr>
          <w:bCs/>
        </w:rPr>
      </w:pPr>
    </w:p>
    <w:p w14:paraId="3383A934" w14:textId="2776DDF9" w:rsidR="003E26C0" w:rsidRPr="00AE2D40" w:rsidRDefault="003E26C0" w:rsidP="002C34D7">
      <w:pPr>
        <w:pStyle w:val="Tekstpodstawowy"/>
        <w:widowControl/>
        <w:tabs>
          <w:tab w:val="clear" w:pos="360"/>
        </w:tabs>
        <w:jc w:val="center"/>
      </w:pPr>
      <w:r w:rsidRPr="00AE2D40">
        <w:rPr>
          <w:bCs/>
        </w:rPr>
        <w:t xml:space="preserve">§ </w:t>
      </w:r>
      <w:r w:rsidR="008D6927">
        <w:rPr>
          <w:bCs/>
        </w:rPr>
        <w:t>6</w:t>
      </w:r>
    </w:p>
    <w:p w14:paraId="5CFEF02D" w14:textId="568D1428" w:rsidR="00D81913" w:rsidRPr="00AE2D40" w:rsidRDefault="00D81913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chyba że niewykonanie lub nienależyte wykonanie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695116CF" w:rsidR="00D81913" w:rsidRPr="00AE2D40" w:rsidRDefault="00E601BC" w:rsidP="002C34D7">
      <w:pPr>
        <w:widowControl w:val="0"/>
        <w:numPr>
          <w:ilvl w:val="0"/>
          <w:numId w:val="13"/>
        </w:numPr>
        <w:jc w:val="both"/>
        <w:rPr>
          <w:sz w:val="22"/>
          <w:szCs w:val="22"/>
        </w:rPr>
      </w:pPr>
      <w:r w:rsidRPr="00AE2D40">
        <w:rPr>
          <w:bCs/>
          <w:sz w:val="22"/>
          <w:szCs w:val="22"/>
        </w:rPr>
        <w:t>W przypadku stwierdzenia przez Płatnika</w:t>
      </w:r>
      <w:r w:rsidR="00D81913" w:rsidRPr="00AE2D40">
        <w:rPr>
          <w:bCs/>
          <w:sz w:val="22"/>
          <w:szCs w:val="22"/>
        </w:rPr>
        <w:t xml:space="preserve"> naruszenia zasad udzielania świadczeń zdrowotnych określonych w umowie między </w:t>
      </w:r>
      <w:r w:rsidRPr="00AE2D40">
        <w:rPr>
          <w:bCs/>
          <w:sz w:val="22"/>
          <w:szCs w:val="22"/>
        </w:rPr>
        <w:t>Płatnikiem</w:t>
      </w:r>
      <w:r w:rsidR="00D81913" w:rsidRPr="00AE2D40">
        <w:rPr>
          <w:bCs/>
          <w:sz w:val="22"/>
          <w:szCs w:val="22"/>
        </w:rPr>
        <w:t xml:space="preserve">, a Udzielającym Zamówienia w związku </w:t>
      </w:r>
      <w:r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AE2D40">
        <w:rPr>
          <w:bCs/>
          <w:sz w:val="22"/>
          <w:szCs w:val="22"/>
        </w:rPr>
        <w:t>Płatnika</w:t>
      </w:r>
      <w:r w:rsidR="00D81913" w:rsidRPr="00AE2D40">
        <w:rPr>
          <w:bCs/>
          <w:sz w:val="22"/>
          <w:szCs w:val="22"/>
        </w:rPr>
        <w:t xml:space="preserve"> kary umowne, </w:t>
      </w:r>
      <w:r w:rsidR="001A6F51" w:rsidRPr="00AE2D40">
        <w:rPr>
          <w:bCs/>
          <w:sz w:val="22"/>
          <w:szCs w:val="22"/>
        </w:rPr>
        <w:br/>
      </w:r>
      <w:r w:rsidR="00D81913" w:rsidRPr="00AE2D40">
        <w:rPr>
          <w:bCs/>
          <w:sz w:val="22"/>
          <w:szCs w:val="22"/>
        </w:rPr>
        <w:t>a także zobowiązany jest do wynagrodzeni</w:t>
      </w:r>
      <w:r w:rsidR="0007768B" w:rsidRPr="00AE2D40">
        <w:rPr>
          <w:bCs/>
          <w:sz w:val="22"/>
          <w:szCs w:val="22"/>
        </w:rPr>
        <w:t>a</w:t>
      </w:r>
      <w:r w:rsidR="00D81913" w:rsidRPr="00AE2D40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AE2D40">
        <w:rPr>
          <w:bCs/>
          <w:sz w:val="22"/>
          <w:szCs w:val="22"/>
        </w:rPr>
        <w:t>ego Zamówienie z wynagrodzenia P</w:t>
      </w:r>
      <w:r w:rsidR="00D81913" w:rsidRPr="00AE2D40">
        <w:rPr>
          <w:bCs/>
          <w:sz w:val="22"/>
          <w:szCs w:val="22"/>
        </w:rPr>
        <w:t>rzyjmującego Zamówienie</w:t>
      </w:r>
      <w:r w:rsidR="00224FFA" w:rsidRPr="00AE2D40">
        <w:rPr>
          <w:bCs/>
          <w:sz w:val="22"/>
          <w:szCs w:val="22"/>
        </w:rPr>
        <w:t xml:space="preserve">, na co Przyjmujący </w:t>
      </w:r>
      <w:r w:rsidR="00224FFA" w:rsidRPr="00AE2D40">
        <w:rPr>
          <w:sz w:val="22"/>
          <w:szCs w:val="22"/>
        </w:rPr>
        <w:t>Zamówienie wyraża zgodę</w:t>
      </w:r>
      <w:r w:rsidR="00D81913" w:rsidRPr="00AE2D40">
        <w:rPr>
          <w:bCs/>
          <w:sz w:val="22"/>
          <w:szCs w:val="22"/>
        </w:rPr>
        <w:t>.</w:t>
      </w:r>
    </w:p>
    <w:p w14:paraId="29FC32FC" w14:textId="77777777" w:rsidR="00224FFA" w:rsidRPr="00AE2D40" w:rsidRDefault="00224FFA" w:rsidP="002C34D7">
      <w:pPr>
        <w:widowControl w:val="0"/>
        <w:jc w:val="center"/>
        <w:rPr>
          <w:bCs/>
          <w:sz w:val="22"/>
          <w:szCs w:val="22"/>
        </w:rPr>
      </w:pPr>
    </w:p>
    <w:p w14:paraId="4B3CAF1C" w14:textId="36DAEAAE" w:rsidR="003E26C0" w:rsidRPr="00AE2D40" w:rsidRDefault="003E26C0" w:rsidP="002C34D7">
      <w:pPr>
        <w:widowControl w:val="0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7</w:t>
      </w:r>
    </w:p>
    <w:p w14:paraId="4E5147A9" w14:textId="571A7C8F" w:rsidR="00A45253" w:rsidRDefault="00A45253" w:rsidP="00A45253">
      <w:pPr>
        <w:pStyle w:val="Akapitzlist"/>
        <w:numPr>
          <w:ilvl w:val="0"/>
          <w:numId w:val="12"/>
        </w:numPr>
        <w:ind w:left="284" w:hanging="720"/>
        <w:jc w:val="both"/>
        <w:rPr>
          <w:sz w:val="22"/>
          <w:szCs w:val="22"/>
        </w:rPr>
      </w:pPr>
      <w:r w:rsidRPr="00A45253">
        <w:rPr>
          <w:sz w:val="22"/>
          <w:szCs w:val="22"/>
        </w:rPr>
        <w:t>Przyjmujący Zamówienie otrzyma wynagrodzenie ryczałtowe za faktycznie wykonaną usługę w oparciu o sumę iloczynów wykonanych w danym miesią</w:t>
      </w:r>
      <w:r>
        <w:rPr>
          <w:sz w:val="22"/>
          <w:szCs w:val="22"/>
        </w:rPr>
        <w:t>cu kalendarzowym opisów badań stawów MR</w:t>
      </w:r>
      <w:r w:rsidRPr="00A45253">
        <w:rPr>
          <w:sz w:val="22"/>
          <w:szCs w:val="22"/>
        </w:rPr>
        <w:t xml:space="preserve"> i stawki zaproponowanej w konkursie z uwzględnieniem poniższych zasad: </w:t>
      </w:r>
    </w:p>
    <w:p w14:paraId="2E2961A7" w14:textId="228E80B6" w:rsidR="00A45253" w:rsidRDefault="00A45253" w:rsidP="00A45253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a) opis jednego regionu anatomicznego ciała – ………….. zł brutto,</w:t>
      </w:r>
    </w:p>
    <w:p w14:paraId="5A266E2C" w14:textId="0D357424" w:rsidR="0010713E" w:rsidRPr="00A45253" w:rsidRDefault="00A45253" w:rsidP="00A45253">
      <w:pPr>
        <w:pStyle w:val="Akapitzlist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0B39F0" w:rsidRPr="00A45253">
        <w:rPr>
          <w:sz w:val="22"/>
          <w:szCs w:val="22"/>
        </w:rPr>
        <w:t xml:space="preserve">za </w:t>
      </w:r>
      <w:r w:rsidR="00021208" w:rsidRPr="00A45253">
        <w:rPr>
          <w:sz w:val="22"/>
          <w:szCs w:val="22"/>
        </w:rPr>
        <w:t xml:space="preserve">opis dwóch </w:t>
      </w:r>
      <w:r w:rsidR="000B39F0" w:rsidRPr="00A45253">
        <w:rPr>
          <w:sz w:val="22"/>
          <w:szCs w:val="22"/>
        </w:rPr>
        <w:t xml:space="preserve">lub więcej </w:t>
      </w:r>
      <w:r w:rsidR="00021208" w:rsidRPr="00A45253">
        <w:rPr>
          <w:sz w:val="22"/>
          <w:szCs w:val="22"/>
        </w:rPr>
        <w:t>r</w:t>
      </w:r>
      <w:r w:rsidR="000B39F0" w:rsidRPr="00A45253">
        <w:rPr>
          <w:sz w:val="22"/>
          <w:szCs w:val="22"/>
        </w:rPr>
        <w:t>egionów anatomicznych ciała –</w:t>
      </w:r>
      <w:r w:rsidR="007334B7">
        <w:rPr>
          <w:sz w:val="22"/>
          <w:szCs w:val="22"/>
        </w:rPr>
        <w:t xml:space="preserve"> </w:t>
      </w:r>
      <w:r w:rsidR="009A6E74">
        <w:rPr>
          <w:sz w:val="22"/>
          <w:szCs w:val="22"/>
        </w:rPr>
        <w:t xml:space="preserve">podstawowa stawka ryczałtowa brutto powiększona o </w:t>
      </w:r>
      <w:r w:rsidR="009125A0">
        <w:rPr>
          <w:sz w:val="22"/>
          <w:szCs w:val="22"/>
        </w:rPr>
        <w:t>50%</w:t>
      </w:r>
      <w:r w:rsidR="009A6E74">
        <w:rPr>
          <w:sz w:val="22"/>
          <w:szCs w:val="22"/>
        </w:rPr>
        <w:t xml:space="preserve"> </w:t>
      </w:r>
      <w:r w:rsidR="009125A0">
        <w:rPr>
          <w:sz w:val="22"/>
          <w:szCs w:val="22"/>
        </w:rPr>
        <w:t xml:space="preserve">tej </w:t>
      </w:r>
      <w:r w:rsidR="009A6E74">
        <w:rPr>
          <w:sz w:val="22"/>
          <w:szCs w:val="22"/>
        </w:rPr>
        <w:t xml:space="preserve">stawki </w:t>
      </w:r>
      <w:r w:rsidR="007334B7">
        <w:rPr>
          <w:sz w:val="22"/>
          <w:szCs w:val="22"/>
        </w:rPr>
        <w:t>brutto</w:t>
      </w:r>
      <w:r w:rsidR="009125A0">
        <w:rPr>
          <w:sz w:val="22"/>
          <w:szCs w:val="22"/>
        </w:rPr>
        <w:t xml:space="preserve"> wskazanej w lit. a) niniejszego ustępu</w:t>
      </w:r>
      <w:r w:rsidR="009A6E74">
        <w:rPr>
          <w:sz w:val="22"/>
          <w:szCs w:val="22"/>
        </w:rPr>
        <w:t xml:space="preserve">. </w:t>
      </w:r>
    </w:p>
    <w:p w14:paraId="7C6AEF3D" w14:textId="3F27BD13" w:rsid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110CE">
        <w:rPr>
          <w:color w:val="000000"/>
          <w:sz w:val="22"/>
          <w:szCs w:val="22"/>
          <w:u w:val="single"/>
        </w:rPr>
        <w:t>załącznik nr 3</w:t>
      </w:r>
      <w:r>
        <w:rPr>
          <w:color w:val="000000"/>
          <w:sz w:val="22"/>
          <w:szCs w:val="22"/>
        </w:rPr>
        <w:t xml:space="preserve"> do umowy. </w:t>
      </w:r>
    </w:p>
    <w:p w14:paraId="728D4DA7" w14:textId="5D4EDFBF" w:rsidR="00B110CE" w:rsidRPr="00B110CE" w:rsidRDefault="00B110CE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Rozliczenie, o którym mowa w poprzednim ustępie obejmuje</w:t>
      </w:r>
      <w:r w:rsidR="00C35B44">
        <w:rPr>
          <w:color w:val="000000"/>
          <w:sz w:val="22"/>
          <w:szCs w:val="22"/>
        </w:rPr>
        <w:t>, między innymi,</w:t>
      </w:r>
      <w:r>
        <w:rPr>
          <w:color w:val="000000"/>
          <w:sz w:val="22"/>
          <w:szCs w:val="22"/>
        </w:rPr>
        <w:t xml:space="preserve"> </w:t>
      </w:r>
      <w:r w:rsidR="00C35B44">
        <w:rPr>
          <w:color w:val="000000"/>
          <w:sz w:val="22"/>
          <w:szCs w:val="22"/>
        </w:rPr>
        <w:t>wykonane</w:t>
      </w:r>
      <w:r>
        <w:rPr>
          <w:color w:val="000000"/>
          <w:sz w:val="22"/>
          <w:szCs w:val="22"/>
        </w:rPr>
        <w:t xml:space="preserve"> w poprzednim miesiącu usług</w:t>
      </w:r>
      <w:r w:rsidR="00C35B44">
        <w:rPr>
          <w:color w:val="000000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oraz koszt ich wykonania stanowiący iloczyn wykonanych poszczególnych świadczeń zdrowotnych i cen jednostkowych wymienionych w ust. 1 niniejszego paragrafu. </w:t>
      </w:r>
    </w:p>
    <w:p w14:paraId="37AF4584" w14:textId="7A251A32" w:rsidR="00722ADD" w:rsidRPr="004C2B5F" w:rsidRDefault="00722ADD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AE2D40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Pr="004C2B5F">
        <w:rPr>
          <w:sz w:val="22"/>
          <w:szCs w:val="22"/>
        </w:rPr>
        <w:t>niż 26 dnia kolejnego miesiąca)</w:t>
      </w:r>
      <w:r w:rsidR="00491477" w:rsidRPr="004C2B5F">
        <w:rPr>
          <w:sz w:val="22"/>
          <w:szCs w:val="22"/>
        </w:rPr>
        <w:t xml:space="preserve"> </w:t>
      </w:r>
      <w:r w:rsidRPr="004C2B5F">
        <w:rPr>
          <w:sz w:val="22"/>
          <w:szCs w:val="22"/>
        </w:rPr>
        <w:t xml:space="preserve">wraz </w:t>
      </w:r>
      <w:r w:rsidRPr="004C2B5F">
        <w:rPr>
          <w:sz w:val="22"/>
          <w:szCs w:val="22"/>
          <w:u w:val="single"/>
        </w:rPr>
        <w:t>załącznikiem nr 3</w:t>
      </w:r>
      <w:r w:rsidRPr="004C2B5F">
        <w:rPr>
          <w:sz w:val="22"/>
          <w:szCs w:val="22"/>
        </w:rPr>
        <w:t xml:space="preserve">.  </w:t>
      </w:r>
    </w:p>
    <w:p w14:paraId="5051A32C" w14:textId="47E78472" w:rsidR="00E601BC" w:rsidRPr="004C2B5F" w:rsidRDefault="00E601BC" w:rsidP="002C34D7">
      <w:pPr>
        <w:pStyle w:val="Akapitzlist"/>
        <w:numPr>
          <w:ilvl w:val="0"/>
          <w:numId w:val="12"/>
        </w:numPr>
        <w:tabs>
          <w:tab w:val="decimal" w:pos="864"/>
        </w:tabs>
        <w:autoSpaceDE/>
        <w:autoSpaceDN/>
        <w:ind w:left="284" w:right="72" w:hanging="710"/>
        <w:jc w:val="both"/>
        <w:rPr>
          <w:color w:val="00000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4C2B5F">
        <w:rPr>
          <w:snapToGrid w:val="0"/>
          <w:sz w:val="22"/>
          <w:szCs w:val="22"/>
        </w:rPr>
        <w:t>świadczeń</w:t>
      </w:r>
      <w:r w:rsidRPr="004C2B5F">
        <w:rPr>
          <w:snapToGrid w:val="0"/>
          <w:sz w:val="22"/>
          <w:szCs w:val="22"/>
        </w:rPr>
        <w:t xml:space="preserve"> </w:t>
      </w:r>
      <w:r w:rsidR="009E0E56" w:rsidRPr="004C2B5F">
        <w:rPr>
          <w:snapToGrid w:val="0"/>
          <w:sz w:val="22"/>
          <w:szCs w:val="22"/>
        </w:rPr>
        <w:t xml:space="preserve">zdrowotnych </w:t>
      </w:r>
      <w:r w:rsidRPr="004C2B5F">
        <w:rPr>
          <w:snapToGrid w:val="0"/>
          <w:sz w:val="22"/>
          <w:szCs w:val="22"/>
        </w:rPr>
        <w:t xml:space="preserve">na fakturze: </w:t>
      </w:r>
    </w:p>
    <w:p w14:paraId="66EDABBE" w14:textId="23BF0E3C" w:rsidR="00E601BC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Realizacja świadczeń zdrowotnych </w:t>
      </w:r>
      <w:r w:rsidR="00AE7D1D" w:rsidRPr="004C2B5F">
        <w:rPr>
          <w:sz w:val="22"/>
          <w:szCs w:val="22"/>
        </w:rPr>
        <w:t xml:space="preserve">w zakresie </w:t>
      </w:r>
      <w:r w:rsidR="00291B6A" w:rsidRPr="004C2B5F">
        <w:rPr>
          <w:sz w:val="22"/>
          <w:szCs w:val="22"/>
        </w:rPr>
        <w:t xml:space="preserve">opisu badań </w:t>
      </w:r>
      <w:r w:rsidR="000350AC">
        <w:rPr>
          <w:sz w:val="22"/>
          <w:szCs w:val="22"/>
        </w:rPr>
        <w:t xml:space="preserve">stawów </w:t>
      </w:r>
      <w:r w:rsidR="000B39F0">
        <w:rPr>
          <w:sz w:val="22"/>
          <w:szCs w:val="22"/>
        </w:rPr>
        <w:t>MR</w:t>
      </w:r>
      <w:r w:rsidR="00A707E0" w:rsidRPr="004C2B5F">
        <w:rPr>
          <w:sz w:val="22"/>
          <w:szCs w:val="22"/>
        </w:rPr>
        <w:t xml:space="preserve"> </w:t>
      </w:r>
      <w:r w:rsidR="00291B6A" w:rsidRPr="004C2B5F">
        <w:rPr>
          <w:sz w:val="22"/>
          <w:szCs w:val="22"/>
        </w:rPr>
        <w:t>w jednostkach Udzielającego Zamówienie</w:t>
      </w:r>
      <w:r w:rsidRPr="004C2B5F">
        <w:rPr>
          <w:snapToGrid w:val="0"/>
          <w:sz w:val="22"/>
          <w:szCs w:val="22"/>
        </w:rPr>
        <w:t>;</w:t>
      </w:r>
    </w:p>
    <w:p w14:paraId="46E29348" w14:textId="20DB201E" w:rsidR="00184DF4" w:rsidRPr="004C2B5F" w:rsidRDefault="00E601BC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>Numer Umowy DNSU ………. .</w:t>
      </w:r>
    </w:p>
    <w:p w14:paraId="15A8D76E" w14:textId="0BC623A5" w:rsidR="009E5FEB" w:rsidRPr="004C2B5F" w:rsidRDefault="00033FCF" w:rsidP="000B39F0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ilość</w:t>
      </w:r>
      <w:r w:rsidR="000B39F0">
        <w:rPr>
          <w:snapToGrid w:val="0"/>
          <w:sz w:val="22"/>
          <w:szCs w:val="22"/>
        </w:rPr>
        <w:t xml:space="preserve"> zrealizowanych świadczeń,</w:t>
      </w:r>
    </w:p>
    <w:p w14:paraId="5A42A4C4" w14:textId="7AFB57DF" w:rsidR="00184DF4" w:rsidRPr="004C2B5F" w:rsidRDefault="00184DF4" w:rsidP="002C34D7">
      <w:pPr>
        <w:pStyle w:val="Akapitzlist"/>
        <w:numPr>
          <w:ilvl w:val="0"/>
          <w:numId w:val="16"/>
        </w:numPr>
        <w:ind w:left="900" w:hanging="333"/>
        <w:jc w:val="both"/>
        <w:rPr>
          <w:snapToGrid w:val="0"/>
          <w:sz w:val="22"/>
          <w:szCs w:val="22"/>
        </w:rPr>
      </w:pPr>
      <w:r w:rsidRPr="004C2B5F">
        <w:rPr>
          <w:snapToGrid w:val="0"/>
          <w:sz w:val="22"/>
          <w:szCs w:val="22"/>
        </w:rPr>
        <w:t xml:space="preserve">potwierdzenie Kierownika </w:t>
      </w:r>
      <w:r w:rsidR="00527EAA" w:rsidRPr="004C2B5F">
        <w:rPr>
          <w:snapToGrid w:val="0"/>
          <w:sz w:val="22"/>
          <w:szCs w:val="22"/>
        </w:rPr>
        <w:t>Zakładu</w:t>
      </w:r>
      <w:r w:rsidRPr="004C2B5F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4C2B5F">
        <w:rPr>
          <w:snapToGrid w:val="0"/>
          <w:sz w:val="22"/>
          <w:szCs w:val="22"/>
        </w:rPr>
        <w:t>Umow</w:t>
      </w:r>
      <w:r w:rsidRPr="004C2B5F">
        <w:rPr>
          <w:snapToGrid w:val="0"/>
          <w:sz w:val="22"/>
          <w:szCs w:val="22"/>
        </w:rPr>
        <w:t xml:space="preserve">ą. </w:t>
      </w:r>
    </w:p>
    <w:p w14:paraId="3B2D3993" w14:textId="67C01AED" w:rsidR="001655FF" w:rsidRDefault="001655FF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1655FF">
        <w:rPr>
          <w:bCs/>
          <w:snapToGrid w:val="0"/>
          <w:sz w:val="22"/>
          <w:szCs w:val="22"/>
        </w:rPr>
        <w:t>łączy więcej niż jedna umowa, Wykonawca zobowiązuje się do wystawiania faktur każdorazowo odrębnie dla każdej z umów, oznaczając właściwy numer umowy</w:t>
      </w:r>
      <w:r w:rsidR="00DE7E31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1655FF" w:rsidRDefault="00184DF4" w:rsidP="001655FF">
      <w:pPr>
        <w:pStyle w:val="Akapitzlist"/>
        <w:numPr>
          <w:ilvl w:val="0"/>
          <w:numId w:val="12"/>
        </w:numPr>
        <w:ind w:left="284" w:hanging="720"/>
        <w:jc w:val="both"/>
        <w:rPr>
          <w:snapToGrid w:val="0"/>
          <w:sz w:val="22"/>
          <w:szCs w:val="22"/>
        </w:rPr>
      </w:pPr>
      <w:r w:rsidRPr="00AE2D40">
        <w:rPr>
          <w:snapToGrid w:val="0"/>
          <w:sz w:val="22"/>
          <w:szCs w:val="22"/>
        </w:rPr>
        <w:t xml:space="preserve">Złożenie faktury, o której mowa w </w:t>
      </w:r>
      <w:r w:rsidR="00E06CF2" w:rsidRPr="00AE2D40">
        <w:rPr>
          <w:snapToGrid w:val="0"/>
          <w:sz w:val="22"/>
          <w:szCs w:val="22"/>
        </w:rPr>
        <w:t>niniejszym paragrafie,</w:t>
      </w:r>
      <w:r w:rsidRPr="00AE2D40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AE2D40">
        <w:rPr>
          <w:snapToGrid w:val="0"/>
          <w:sz w:val="22"/>
          <w:szCs w:val="22"/>
        </w:rPr>
        <w:t>Umow</w:t>
      </w:r>
      <w:r w:rsidRPr="00AE2D40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28841A5F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lastRenderedPageBreak/>
        <w:t>Wypłata wynagrodzenia następuje przez przesłanie środków na rachunek bankowy wskazany</w:t>
      </w:r>
      <w:r w:rsidR="0007768B" w:rsidRPr="00AE2D40">
        <w:rPr>
          <w:sz w:val="22"/>
          <w:szCs w:val="22"/>
        </w:rPr>
        <w:t xml:space="preserve"> w fakturze</w:t>
      </w:r>
      <w:r w:rsidRPr="00AE2D40">
        <w:rPr>
          <w:sz w:val="22"/>
          <w:szCs w:val="22"/>
        </w:rPr>
        <w:t xml:space="preserve"> przez Przyjmującego Zamówienie.</w:t>
      </w:r>
    </w:p>
    <w:p w14:paraId="318D21C6" w14:textId="43F00521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opóźnienia w zapłacie wynagrodzenia, o którym mowa w niniejszym paragrafie</w:t>
      </w:r>
      <w:r w:rsidR="0018742B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Przyjmujący Zamówienie zastrzega sobie prawo</w:t>
      </w:r>
      <w:r w:rsidR="00742994" w:rsidRPr="00AE2D40">
        <w:rPr>
          <w:sz w:val="22"/>
          <w:szCs w:val="22"/>
        </w:rPr>
        <w:t xml:space="preserve"> do naliczenia odsetek</w:t>
      </w:r>
      <w:r w:rsidR="00654D90">
        <w:rPr>
          <w:sz w:val="22"/>
          <w:szCs w:val="22"/>
        </w:rPr>
        <w:t xml:space="preserve"> </w:t>
      </w:r>
      <w:r w:rsidR="00742994" w:rsidRPr="00AE2D40">
        <w:rPr>
          <w:sz w:val="22"/>
          <w:szCs w:val="22"/>
        </w:rPr>
        <w:t xml:space="preserve"> zgodnie </w:t>
      </w:r>
      <w:r w:rsidRPr="00AE2D40">
        <w:rPr>
          <w:sz w:val="22"/>
          <w:szCs w:val="22"/>
        </w:rPr>
        <w:t>z obowiązującymi przepisami.</w:t>
      </w:r>
    </w:p>
    <w:p w14:paraId="0194F099" w14:textId="5E689CE4" w:rsidR="007A4821" w:rsidRPr="00753442" w:rsidRDefault="000D2F42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commentRangeStart w:id="0"/>
      <w:r w:rsidRPr="00AE2D40">
        <w:rPr>
          <w:sz w:val="22"/>
          <w:szCs w:val="22"/>
        </w:rPr>
        <w:t xml:space="preserve">Udzielający Zamówienie zastrzega możliwość modyfikacji zasad wynagradzania Przyjmującego Zamówienie w przypadku zmiany zasad finansowania przez Płatnika świadczeń zdrowotnych stanowiących przedmiot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y. Zmiana, o której mowa powyżej, zostanie dokonana przez strony w formie aneksu do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 w terminie 14 dni od daty podpisania aneksu wprowadzającego zmiany przez Płatnika i Udzielającego Zamówienie. W przypadku braku porozumienia między Stronami co do podpisania aneksu, o którym mowa  w zdaniu poprzednim, </w:t>
      </w:r>
      <w:r w:rsidR="00E80B88" w:rsidRPr="00AE2D40">
        <w:rPr>
          <w:sz w:val="22"/>
          <w:szCs w:val="22"/>
        </w:rPr>
        <w:t xml:space="preserve">Udzielający Zamówienie zastrzega </w:t>
      </w:r>
      <w:r w:rsidR="00E80B88" w:rsidRPr="00753442">
        <w:rPr>
          <w:sz w:val="22"/>
          <w:szCs w:val="22"/>
        </w:rPr>
        <w:t xml:space="preserve">sobie prawo rozwiązania </w:t>
      </w:r>
      <w:r w:rsidR="003A128A" w:rsidRPr="00753442">
        <w:rPr>
          <w:sz w:val="22"/>
          <w:szCs w:val="22"/>
        </w:rPr>
        <w:t>Umow</w:t>
      </w:r>
      <w:r w:rsidR="00E80B88" w:rsidRPr="00753442">
        <w:rPr>
          <w:sz w:val="22"/>
          <w:szCs w:val="22"/>
        </w:rPr>
        <w:t xml:space="preserve">y za </w:t>
      </w:r>
      <w:ins w:id="1" w:author="Katarzyna Ślęzak" w:date="2018-05-23T16:17:00Z">
        <w:r w:rsidR="00BB53BD">
          <w:rPr>
            <w:sz w:val="22"/>
            <w:szCs w:val="22"/>
          </w:rPr>
          <w:t xml:space="preserve">3-miesięcznym </w:t>
        </w:r>
      </w:ins>
      <w:del w:id="2" w:author="Katarzyna Ślęzak" w:date="2018-05-23T16:17:00Z">
        <w:r w:rsidR="00E80B88" w:rsidRPr="00753442" w:rsidDel="00BB53BD">
          <w:rPr>
            <w:sz w:val="22"/>
            <w:szCs w:val="22"/>
          </w:rPr>
          <w:delText xml:space="preserve">14-dniowym </w:delText>
        </w:r>
      </w:del>
      <w:r w:rsidR="00E80B88" w:rsidRPr="00753442">
        <w:rPr>
          <w:sz w:val="22"/>
          <w:szCs w:val="22"/>
        </w:rPr>
        <w:t>okresem wypowiedzenia</w:t>
      </w:r>
      <w:commentRangeEnd w:id="0"/>
      <w:r w:rsidR="00BB53BD">
        <w:rPr>
          <w:rStyle w:val="Odwoaniedokomentarza"/>
        </w:rPr>
        <w:commentReference w:id="0"/>
      </w:r>
      <w:r w:rsidR="00E80B88" w:rsidRPr="00753442">
        <w:rPr>
          <w:sz w:val="22"/>
          <w:szCs w:val="22"/>
        </w:rPr>
        <w:t>.</w:t>
      </w:r>
    </w:p>
    <w:p w14:paraId="49DEBC01" w14:textId="45674549" w:rsidR="007A4821" w:rsidRPr="00AE2D40" w:rsidRDefault="00141397" w:rsidP="002C34D7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753442">
        <w:rPr>
          <w:sz w:val="22"/>
          <w:szCs w:val="22"/>
        </w:rPr>
        <w:t>Przyjmujący Zamówienie oświadcza, że kwoty, o których mowa w niniejszym paragrafie</w:t>
      </w:r>
      <w:r w:rsidR="00A25107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wyczerpują </w:t>
      </w:r>
      <w:r w:rsidRPr="00AE2D40">
        <w:rPr>
          <w:sz w:val="22"/>
          <w:szCs w:val="22"/>
        </w:rPr>
        <w:t xml:space="preserve">całość zobowiązań finansowych Udzielającego Zamówienie wobec Przyjmującego Zamówienie, wynikających z realizacji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5F927DCA" w14:textId="155BF4C3" w:rsidR="007D74D9" w:rsidRPr="00AE2D40" w:rsidRDefault="00141397" w:rsidP="007D74D9">
      <w:pPr>
        <w:pStyle w:val="Akapitzlist"/>
        <w:numPr>
          <w:ilvl w:val="0"/>
          <w:numId w:val="12"/>
        </w:numPr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Termin zapłaty uważa się za zachowany z chwilą obciążenia rachunku </w:t>
      </w:r>
      <w:bookmarkStart w:id="3" w:name="_GoBack"/>
      <w:bookmarkEnd w:id="3"/>
      <w:r w:rsidRPr="00AE2D40">
        <w:rPr>
          <w:sz w:val="22"/>
          <w:szCs w:val="22"/>
        </w:rPr>
        <w:t>bankowego Udzielającego Zamówienie.</w:t>
      </w:r>
    </w:p>
    <w:p w14:paraId="511F8167" w14:textId="77777777" w:rsidR="00FC7F48" w:rsidRPr="00AE2D40" w:rsidRDefault="00FC7F48" w:rsidP="002C34D7">
      <w:pPr>
        <w:jc w:val="center"/>
        <w:rPr>
          <w:bCs/>
          <w:sz w:val="22"/>
          <w:szCs w:val="22"/>
        </w:rPr>
      </w:pPr>
    </w:p>
    <w:p w14:paraId="0C72C3A4" w14:textId="5624479F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8</w:t>
      </w:r>
    </w:p>
    <w:p w14:paraId="29C8343C" w14:textId="77777777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AE2D40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1 000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AE2D40" w:rsidRDefault="00224FFA" w:rsidP="002C34D7">
      <w:pPr>
        <w:pStyle w:val="Bezodstpw"/>
        <w:numPr>
          <w:ilvl w:val="0"/>
          <w:numId w:val="23"/>
        </w:numPr>
        <w:ind w:left="284" w:hanging="710"/>
        <w:jc w:val="both"/>
        <w:rPr>
          <w:rFonts w:ascii="Times New Roman" w:eastAsia="Times New Roman" w:hAnsi="Times New Roman" w:cs="Times New Roman"/>
          <w:lang w:eastAsia="pl-PL"/>
        </w:rPr>
      </w:pPr>
      <w:r w:rsidRPr="00AE2D40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AE2D40">
        <w:rPr>
          <w:rFonts w:ascii="Times New Roman" w:eastAsia="Times New Roman" w:hAnsi="Times New Roman" w:cs="Times New Roman"/>
          <w:lang w:eastAsia="pl-PL"/>
        </w:rPr>
        <w:t>Umow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AE2D40">
        <w:rPr>
          <w:rFonts w:ascii="Times New Roman" w:eastAsia="Times New Roman" w:hAnsi="Times New Roman" w:cs="Times New Roman"/>
          <w:lang w:eastAsia="pl-PL"/>
        </w:rPr>
        <w:t>500</w:t>
      </w:r>
      <w:r w:rsidRPr="00AE2D40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W przypadku gdy szkoda przekraczać będzie wartość zastrzeżonej kary umownej</w:t>
      </w:r>
      <w:r w:rsidR="009E2031" w:rsidRPr="00AE2D40">
        <w:rPr>
          <w:sz w:val="22"/>
          <w:szCs w:val="22"/>
        </w:rPr>
        <w:t>,</w:t>
      </w:r>
      <w:r w:rsidRPr="00AE2D40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 terminie 3 dni roboczych od daty otrzymania wezwania.</w:t>
      </w:r>
    </w:p>
    <w:p w14:paraId="0D47737D" w14:textId="77777777" w:rsidR="005779B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kary umownej następuje poprzez sporządzenie noty księgowej wraz z pisemnym uzasadnieniem,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14:paraId="092633DE" w14:textId="2707DB2E" w:rsidR="005779B1" w:rsidRPr="00AE2D40" w:rsidRDefault="005779B1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Kary umowne </w:t>
      </w:r>
      <w:r w:rsidR="001A4BFD" w:rsidRPr="00AE2D40">
        <w:rPr>
          <w:sz w:val="22"/>
          <w:szCs w:val="22"/>
        </w:rPr>
        <w:t>podlegają</w:t>
      </w:r>
      <w:r w:rsidRPr="00AE2D40">
        <w:rPr>
          <w:sz w:val="22"/>
          <w:szCs w:val="22"/>
        </w:rPr>
        <w:t xml:space="preserve"> sumowaniu.</w:t>
      </w:r>
    </w:p>
    <w:p w14:paraId="19A07AA2" w14:textId="14E676BC" w:rsidR="004921E1" w:rsidRPr="00AE2D40" w:rsidRDefault="00224FFA" w:rsidP="002C34D7">
      <w:pPr>
        <w:pStyle w:val="Akapitzlist"/>
        <w:numPr>
          <w:ilvl w:val="0"/>
          <w:numId w:val="23"/>
        </w:numPr>
        <w:autoSpaceDE/>
        <w:autoSpaceDN/>
        <w:spacing w:after="200"/>
        <w:ind w:left="284" w:hanging="710"/>
        <w:jc w:val="both"/>
        <w:rPr>
          <w:sz w:val="22"/>
          <w:szCs w:val="22"/>
        </w:rPr>
      </w:pPr>
      <w:r w:rsidRPr="00AE2D40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AE2D40">
        <w:rPr>
          <w:iCs/>
          <w:sz w:val="22"/>
          <w:szCs w:val="22"/>
        </w:rPr>
        <w:t>.</w:t>
      </w:r>
    </w:p>
    <w:p w14:paraId="3C8D480F" w14:textId="77777777" w:rsidR="004921E1" w:rsidRPr="00AE2D40" w:rsidRDefault="004921E1" w:rsidP="002C34D7">
      <w:pPr>
        <w:pStyle w:val="Akapitzlist"/>
        <w:autoSpaceDE/>
        <w:autoSpaceDN/>
        <w:spacing w:after="200"/>
        <w:ind w:left="284"/>
        <w:jc w:val="center"/>
        <w:rPr>
          <w:iCs/>
          <w:sz w:val="22"/>
          <w:szCs w:val="22"/>
        </w:rPr>
      </w:pPr>
    </w:p>
    <w:p w14:paraId="13122B90" w14:textId="134B0822" w:rsidR="00141397" w:rsidRPr="0062004E" w:rsidRDefault="008D6927" w:rsidP="0062004E">
      <w:pPr>
        <w:autoSpaceDE/>
        <w:autoSpaceDN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§ 9</w:t>
      </w:r>
    </w:p>
    <w:p w14:paraId="2F6C4D7D" w14:textId="247AB651" w:rsidR="0062004E" w:rsidRDefault="005779B1" w:rsidP="0062004E">
      <w:pPr>
        <w:jc w:val="both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Default="0062004E" w:rsidP="0062004E">
      <w:pPr>
        <w:jc w:val="both"/>
        <w:rPr>
          <w:bCs/>
          <w:sz w:val="22"/>
          <w:szCs w:val="22"/>
        </w:rPr>
      </w:pPr>
    </w:p>
    <w:p w14:paraId="0415773F" w14:textId="4772243A" w:rsidR="005779B1" w:rsidRPr="00AE2D40" w:rsidRDefault="0062004E" w:rsidP="0062004E">
      <w:pPr>
        <w:jc w:val="center"/>
        <w:rPr>
          <w:bCs/>
          <w:sz w:val="22"/>
          <w:szCs w:val="22"/>
        </w:rPr>
      </w:pPr>
      <w:r w:rsidRPr="0062004E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0</w:t>
      </w:r>
    </w:p>
    <w:p w14:paraId="468C691A" w14:textId="6865D586" w:rsidR="003E26C0" w:rsidRPr="00AE2D40" w:rsidRDefault="003E26C0" w:rsidP="002C34D7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z w:val="22"/>
          <w:szCs w:val="22"/>
        </w:rPr>
        <w:t>1</w:t>
      </w:r>
      <w:r w:rsidRPr="00AE2D40">
        <w:rPr>
          <w:iCs/>
          <w:sz w:val="22"/>
          <w:szCs w:val="22"/>
        </w:rPr>
        <w:tab/>
        <w:t xml:space="preserve">Nadzór nad wykonaniem </w:t>
      </w:r>
      <w:r w:rsidR="003A128A" w:rsidRPr="00AE2D40">
        <w:rPr>
          <w:iCs/>
          <w:sz w:val="22"/>
          <w:szCs w:val="22"/>
        </w:rPr>
        <w:t>Umow</w:t>
      </w:r>
      <w:r w:rsidRPr="00AE2D40">
        <w:rPr>
          <w:iCs/>
          <w:sz w:val="22"/>
          <w:szCs w:val="22"/>
        </w:rPr>
        <w:t xml:space="preserve">y ze strony </w:t>
      </w:r>
      <w:r w:rsidRPr="00AE2D40">
        <w:rPr>
          <w:sz w:val="22"/>
          <w:szCs w:val="22"/>
        </w:rPr>
        <w:t>Udzielającego Zamówienie</w:t>
      </w:r>
      <w:r w:rsidRPr="00AE2D40">
        <w:rPr>
          <w:iCs/>
          <w:sz w:val="22"/>
          <w:szCs w:val="22"/>
        </w:rPr>
        <w:t xml:space="preserve"> sprawują:</w:t>
      </w:r>
    </w:p>
    <w:p w14:paraId="13A8F3A6" w14:textId="77777777" w:rsidR="003E26C0" w:rsidRPr="00753442" w:rsidRDefault="003E26C0" w:rsidP="002C34D7">
      <w:pPr>
        <w:ind w:left="567"/>
        <w:jc w:val="both"/>
        <w:rPr>
          <w:sz w:val="22"/>
          <w:szCs w:val="22"/>
        </w:rPr>
      </w:pPr>
      <w:r w:rsidRPr="00AE2D40">
        <w:rPr>
          <w:iCs/>
          <w:sz w:val="22"/>
          <w:szCs w:val="22"/>
        </w:rPr>
        <w:t>a)</w:t>
      </w:r>
      <w:r w:rsidRPr="00AE2D40">
        <w:rPr>
          <w:iCs/>
          <w:sz w:val="22"/>
          <w:szCs w:val="22"/>
        </w:rPr>
        <w:tab/>
      </w:r>
      <w:r w:rsidR="00C87251" w:rsidRPr="00753442">
        <w:rPr>
          <w:iCs/>
          <w:sz w:val="22"/>
          <w:szCs w:val="22"/>
        </w:rPr>
        <w:t xml:space="preserve">Kierownik </w:t>
      </w:r>
      <w:r w:rsidR="00723D03" w:rsidRPr="00753442">
        <w:rPr>
          <w:sz w:val="22"/>
          <w:szCs w:val="22"/>
        </w:rPr>
        <w:t>Zakładu</w:t>
      </w:r>
      <w:r w:rsidR="003A3345" w:rsidRPr="00753442">
        <w:rPr>
          <w:sz w:val="22"/>
          <w:szCs w:val="22"/>
        </w:rPr>
        <w:t xml:space="preserve"> </w:t>
      </w:r>
      <w:r w:rsidRPr="00753442">
        <w:rPr>
          <w:sz w:val="22"/>
          <w:szCs w:val="22"/>
        </w:rPr>
        <w:t xml:space="preserve">- nadzór organizacyjny </w:t>
      </w:r>
      <w:r w:rsidR="00DC0FF8" w:rsidRPr="00753442">
        <w:rPr>
          <w:sz w:val="22"/>
          <w:szCs w:val="22"/>
        </w:rPr>
        <w:t xml:space="preserve">i </w:t>
      </w:r>
      <w:r w:rsidRPr="00753442">
        <w:rPr>
          <w:sz w:val="22"/>
          <w:szCs w:val="22"/>
        </w:rPr>
        <w:t>merytoryczny</w:t>
      </w:r>
    </w:p>
    <w:p w14:paraId="03D37AC8" w14:textId="6F000FA3" w:rsidR="003E26C0" w:rsidRPr="00753442" w:rsidRDefault="003E26C0" w:rsidP="002C34D7">
      <w:pPr>
        <w:ind w:left="567"/>
        <w:jc w:val="both"/>
        <w:rPr>
          <w:iCs/>
          <w:smallCaps/>
          <w:sz w:val="22"/>
          <w:szCs w:val="22"/>
        </w:rPr>
      </w:pPr>
      <w:r w:rsidRPr="00753442">
        <w:rPr>
          <w:iCs/>
          <w:sz w:val="22"/>
          <w:szCs w:val="22"/>
        </w:rPr>
        <w:t>b)</w:t>
      </w:r>
      <w:r w:rsidRPr="00753442">
        <w:rPr>
          <w:iCs/>
          <w:sz w:val="22"/>
          <w:szCs w:val="22"/>
        </w:rPr>
        <w:tab/>
        <w:t xml:space="preserve">Koordynator </w:t>
      </w:r>
      <w:r w:rsidR="00723D03" w:rsidRPr="00753442">
        <w:rPr>
          <w:iCs/>
          <w:sz w:val="22"/>
          <w:szCs w:val="22"/>
        </w:rPr>
        <w:t>Zakładu</w:t>
      </w:r>
      <w:r w:rsidR="003A3345" w:rsidRPr="00753442">
        <w:rPr>
          <w:iCs/>
          <w:sz w:val="22"/>
          <w:szCs w:val="22"/>
        </w:rPr>
        <w:t xml:space="preserve"> </w:t>
      </w:r>
      <w:r w:rsidRPr="00753442">
        <w:rPr>
          <w:iCs/>
          <w:sz w:val="22"/>
          <w:szCs w:val="22"/>
        </w:rPr>
        <w:t>– nadzór i odpowiedzialność za poprawność rozliczeń</w:t>
      </w:r>
      <w:r w:rsidR="00DC0FF8" w:rsidRPr="00753442">
        <w:rPr>
          <w:iCs/>
          <w:sz w:val="22"/>
          <w:szCs w:val="22"/>
        </w:rPr>
        <w:t>.</w:t>
      </w:r>
      <w:r w:rsidRPr="00753442">
        <w:rPr>
          <w:iCs/>
          <w:sz w:val="22"/>
          <w:szCs w:val="22"/>
        </w:rPr>
        <w:t xml:space="preserve"> </w:t>
      </w:r>
    </w:p>
    <w:p w14:paraId="2A1DEE06" w14:textId="6867FA68" w:rsidR="00C86DAD" w:rsidRPr="00CA45E1" w:rsidRDefault="007A47A0" w:rsidP="00CA45E1">
      <w:pPr>
        <w:ind w:left="284" w:hanging="710"/>
        <w:jc w:val="both"/>
        <w:rPr>
          <w:iCs/>
          <w:sz w:val="22"/>
          <w:szCs w:val="22"/>
        </w:rPr>
      </w:pPr>
      <w:r w:rsidRPr="00AE2D40">
        <w:rPr>
          <w:iCs/>
          <w:smallCaps/>
          <w:sz w:val="22"/>
          <w:szCs w:val="22"/>
        </w:rPr>
        <w:t>2.</w:t>
      </w:r>
      <w:r w:rsidR="003E26C0" w:rsidRPr="00AE2D40">
        <w:rPr>
          <w:iCs/>
          <w:smallCaps/>
          <w:sz w:val="22"/>
          <w:szCs w:val="22"/>
        </w:rPr>
        <w:tab/>
      </w:r>
      <w:r w:rsidR="003E26C0" w:rsidRPr="00AE2D40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AE2D40">
        <w:rPr>
          <w:iCs/>
          <w:sz w:val="22"/>
          <w:szCs w:val="22"/>
        </w:rPr>
        <w:t xml:space="preserve">Kierownika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 </w:t>
      </w:r>
      <w:r w:rsidR="003E26C0" w:rsidRPr="00AE2D40">
        <w:rPr>
          <w:iCs/>
          <w:sz w:val="22"/>
          <w:szCs w:val="22"/>
        </w:rPr>
        <w:t xml:space="preserve">oraz Koordynatora </w:t>
      </w:r>
      <w:r w:rsidR="00723D03" w:rsidRPr="00AE2D40">
        <w:rPr>
          <w:iCs/>
          <w:sz w:val="22"/>
          <w:szCs w:val="22"/>
        </w:rPr>
        <w:t>Zakładu</w:t>
      </w:r>
      <w:r w:rsidR="003A3345" w:rsidRPr="00AE2D40">
        <w:rPr>
          <w:iCs/>
          <w:sz w:val="22"/>
          <w:szCs w:val="22"/>
        </w:rPr>
        <w:t xml:space="preserve">. </w:t>
      </w:r>
      <w:r w:rsidR="003E26C0" w:rsidRPr="00AE2D40">
        <w:rPr>
          <w:iCs/>
          <w:sz w:val="22"/>
          <w:szCs w:val="22"/>
        </w:rPr>
        <w:t xml:space="preserve"> </w:t>
      </w:r>
    </w:p>
    <w:p w14:paraId="3F65345F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2657831D" w14:textId="59A186FA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1</w:t>
      </w:r>
    </w:p>
    <w:p w14:paraId="6FD73FD6" w14:textId="7FF6B012" w:rsidR="00753442" w:rsidRPr="00C86DAD" w:rsidRDefault="00184DF4" w:rsidP="00C86DAD">
      <w:pPr>
        <w:pStyle w:val="Podtytu"/>
        <w:rPr>
          <w:b w:val="0"/>
          <w:bCs w:val="0"/>
          <w:sz w:val="22"/>
          <w:szCs w:val="22"/>
        </w:rPr>
      </w:pPr>
      <w:r w:rsidRPr="00AE2D40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AE2D40">
        <w:rPr>
          <w:b w:val="0"/>
          <w:bCs w:val="0"/>
          <w:sz w:val="22"/>
          <w:szCs w:val="22"/>
        </w:rPr>
        <w:t>Umow</w:t>
      </w:r>
      <w:r w:rsidRPr="00AE2D40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Default="00C86DAD" w:rsidP="002C34D7">
      <w:pPr>
        <w:jc w:val="center"/>
        <w:rPr>
          <w:bCs/>
          <w:sz w:val="22"/>
          <w:szCs w:val="22"/>
        </w:rPr>
      </w:pPr>
    </w:p>
    <w:p w14:paraId="16E2EEC3" w14:textId="49BCB54B" w:rsidR="003E26C0" w:rsidRPr="00AE2D40" w:rsidRDefault="002B4F3A" w:rsidP="002C34D7">
      <w:pPr>
        <w:jc w:val="center"/>
        <w:rPr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2</w:t>
      </w:r>
    </w:p>
    <w:p w14:paraId="1AEE6F35" w14:textId="703FC5BD" w:rsidR="00A03E15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zgodnie z obowiązującymi przepisami prawa.</w:t>
      </w:r>
    </w:p>
    <w:p w14:paraId="482D045B" w14:textId="2BA99765" w:rsidR="005779B1" w:rsidRPr="00AE2D40" w:rsidRDefault="00A03E15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y, zgodnie z obowiązującymi przepisami prawa.</w:t>
      </w:r>
    </w:p>
    <w:p w14:paraId="020CECD1" w14:textId="04B110B6" w:rsidR="005779B1" w:rsidRPr="00AE2D40" w:rsidRDefault="005779B1" w:rsidP="002C34D7">
      <w:pPr>
        <w:numPr>
          <w:ilvl w:val="0"/>
          <w:numId w:val="14"/>
        </w:numPr>
        <w:autoSpaceDE/>
        <w:autoSpaceDN/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Przyjmujący Zamówienie zobowiązuje się do dostarczenia nowego dokumentu ubezpieczenia potwierdzającego zawarcie umowy do Sekcji ds. </w:t>
      </w:r>
      <w:r w:rsidR="007547EC" w:rsidRPr="00AE2D40">
        <w:rPr>
          <w:sz w:val="22"/>
          <w:szCs w:val="22"/>
        </w:rPr>
        <w:t>organizacyjno</w:t>
      </w:r>
      <w:r w:rsidR="00526BDC" w:rsidRPr="00AE2D40">
        <w:rPr>
          <w:sz w:val="22"/>
          <w:szCs w:val="22"/>
        </w:rPr>
        <w:t>-</w:t>
      </w:r>
      <w:r w:rsidR="007547EC" w:rsidRPr="00AE2D40">
        <w:rPr>
          <w:sz w:val="22"/>
          <w:szCs w:val="22"/>
        </w:rPr>
        <w:t xml:space="preserve">prawnych </w:t>
      </w:r>
      <w:r w:rsidRPr="00AE2D40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AE2D40" w:rsidRDefault="003E26C0" w:rsidP="002C34D7">
      <w:pPr>
        <w:ind w:left="360" w:hanging="360"/>
        <w:jc w:val="both"/>
        <w:rPr>
          <w:sz w:val="22"/>
          <w:szCs w:val="22"/>
        </w:rPr>
      </w:pPr>
    </w:p>
    <w:p w14:paraId="3F75645B" w14:textId="5CA0A15E" w:rsidR="003E26C0" w:rsidRPr="00AE2D40" w:rsidRDefault="003E26C0" w:rsidP="002C34D7">
      <w:pPr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3</w:t>
      </w:r>
    </w:p>
    <w:p w14:paraId="1597D8FE" w14:textId="6DD4B70D" w:rsidR="00FD5A9C" w:rsidRPr="00AE2D40" w:rsidRDefault="007E7FEE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Umowę </w:t>
      </w:r>
      <w:r w:rsidR="00526BDC" w:rsidRPr="00AE2D40">
        <w:rPr>
          <w:sz w:val="22"/>
          <w:szCs w:val="22"/>
        </w:rPr>
        <w:t>obowiązuje</w:t>
      </w:r>
      <w:r w:rsidRPr="00AE2D40">
        <w:rPr>
          <w:sz w:val="22"/>
          <w:szCs w:val="22"/>
        </w:rPr>
        <w:t xml:space="preserve"> od dnia </w:t>
      </w:r>
      <w:r w:rsidRPr="00AE2D40">
        <w:rPr>
          <w:b/>
          <w:sz w:val="22"/>
          <w:szCs w:val="22"/>
        </w:rPr>
        <w:t>1</w:t>
      </w:r>
      <w:r w:rsidR="00424811">
        <w:rPr>
          <w:b/>
          <w:sz w:val="22"/>
          <w:szCs w:val="22"/>
        </w:rPr>
        <w:t xml:space="preserve"> czerwca</w:t>
      </w:r>
      <w:r w:rsidR="003F4A55" w:rsidRPr="00AE2D40">
        <w:rPr>
          <w:b/>
          <w:sz w:val="22"/>
          <w:szCs w:val="22"/>
        </w:rPr>
        <w:t xml:space="preserve"> </w:t>
      </w:r>
      <w:r w:rsidRPr="00AE2D40">
        <w:rPr>
          <w:b/>
          <w:sz w:val="22"/>
          <w:szCs w:val="22"/>
        </w:rPr>
        <w:t>201</w:t>
      </w:r>
      <w:r w:rsidR="00184DF4" w:rsidRPr="00AE2D40">
        <w:rPr>
          <w:b/>
          <w:sz w:val="22"/>
          <w:szCs w:val="22"/>
        </w:rPr>
        <w:t>8</w:t>
      </w:r>
      <w:r w:rsidRPr="00AE2D40">
        <w:rPr>
          <w:b/>
          <w:sz w:val="22"/>
          <w:szCs w:val="22"/>
        </w:rPr>
        <w:t xml:space="preserve"> r. do dnia </w:t>
      </w:r>
      <w:r w:rsidR="00424811">
        <w:rPr>
          <w:b/>
          <w:sz w:val="22"/>
          <w:szCs w:val="22"/>
        </w:rPr>
        <w:t>31 maja 2021</w:t>
      </w:r>
      <w:r w:rsidRPr="00AE2D40">
        <w:rPr>
          <w:b/>
          <w:sz w:val="22"/>
          <w:szCs w:val="22"/>
        </w:rPr>
        <w:t xml:space="preserve"> r.</w:t>
      </w:r>
      <w:r w:rsidR="000A6213" w:rsidRPr="00AE2D40">
        <w:rPr>
          <w:b/>
          <w:sz w:val="22"/>
          <w:szCs w:val="22"/>
        </w:rPr>
        <w:t xml:space="preserve"> </w:t>
      </w:r>
    </w:p>
    <w:p w14:paraId="7D6C4B42" w14:textId="5A27949F" w:rsidR="00FD5A9C" w:rsidRPr="00AE2D40" w:rsidRDefault="00FD5A9C" w:rsidP="002C34D7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AE2D40">
        <w:rPr>
          <w:rFonts w:eastAsia="Calibri"/>
          <w:sz w:val="22"/>
          <w:szCs w:val="22"/>
          <w:lang w:eastAsia="en-US"/>
        </w:rPr>
        <w:t>przypadkach</w:t>
      </w:r>
      <w:r w:rsidRPr="00AE2D40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2DA1B4B4" w:rsidR="00061C3B" w:rsidRPr="00AE2D40" w:rsidRDefault="00C2066A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z ważnych powodów - wskutek oświadczenia złożonego z zachowaniem 3 miesięcznego okresu wypowiedzenia ze skutkiem na koniec miesiąca kalendarzowego, w szczególności gdy</w:t>
      </w:r>
      <w:r w:rsidR="00061C3B" w:rsidRPr="00AE2D40">
        <w:rPr>
          <w:rFonts w:eastAsia="Calibri"/>
          <w:sz w:val="22"/>
          <w:szCs w:val="22"/>
          <w:lang w:eastAsia="en-US"/>
        </w:rPr>
        <w:t>:</w:t>
      </w:r>
    </w:p>
    <w:p w14:paraId="28F4032B" w14:textId="2EC3C8D5" w:rsidR="00731CD6" w:rsidRPr="00AE2D40" w:rsidRDefault="00C2066A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AE2D40">
        <w:rPr>
          <w:rFonts w:eastAsia="Calibri"/>
          <w:sz w:val="22"/>
          <w:szCs w:val="22"/>
          <w:lang w:eastAsia="en-US"/>
        </w:rPr>
        <w:t xml:space="preserve">Przyjmującego </w:t>
      </w:r>
      <w:r w:rsidRPr="00AE2D40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byłoby nieuzasadnione lub utrudnione</w:t>
      </w:r>
      <w:r w:rsidR="00B75C92" w:rsidRPr="00AE2D40">
        <w:rPr>
          <w:rFonts w:eastAsia="Calibri"/>
          <w:sz w:val="22"/>
          <w:szCs w:val="22"/>
          <w:lang w:eastAsia="en-US"/>
        </w:rPr>
        <w:t>,</w:t>
      </w:r>
      <w:r w:rsidRPr="00AE2D40">
        <w:rPr>
          <w:rFonts w:eastAsia="Calibri"/>
          <w:sz w:val="22"/>
          <w:szCs w:val="22"/>
          <w:lang w:eastAsia="en-US"/>
        </w:rPr>
        <w:t xml:space="preserve"> </w:t>
      </w:r>
    </w:p>
    <w:p w14:paraId="188446C9" w14:textId="6FA85342" w:rsidR="00B75C92" w:rsidRPr="00AE2D40" w:rsidRDefault="00731CD6" w:rsidP="00731CD6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AE2D40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AE2D40" w:rsidRDefault="00C2066A" w:rsidP="00B75C92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AE2D40">
        <w:rPr>
          <w:rFonts w:eastAsia="Calibri"/>
          <w:sz w:val="22"/>
          <w:szCs w:val="22"/>
          <w:lang w:eastAsia="en-US"/>
        </w:rPr>
        <w:t>;</w:t>
      </w:r>
    </w:p>
    <w:p w14:paraId="5578E87A" w14:textId="75887855" w:rsidR="00FD5A9C" w:rsidRPr="00AE2D40" w:rsidRDefault="00FD5A9C" w:rsidP="002C34D7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wskutek oświadczenia jednej ze stron, bez za</w:t>
      </w:r>
      <w:r w:rsidR="00731CD6" w:rsidRPr="00AE2D40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Pr="00AE2D40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AE2D40">
        <w:rPr>
          <w:rFonts w:eastAsia="Calibri"/>
          <w:sz w:val="22"/>
          <w:szCs w:val="22"/>
          <w:lang w:eastAsia="en-US"/>
        </w:rPr>
        <w:t>;</w:t>
      </w:r>
    </w:p>
    <w:p w14:paraId="0FA0EAA9" w14:textId="3E540900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AE2D40">
        <w:rPr>
          <w:rFonts w:eastAsia="Calibri"/>
          <w:sz w:val="22"/>
          <w:szCs w:val="22"/>
          <w:lang w:eastAsia="en-US"/>
        </w:rPr>
        <w:t>i cywilnej, o której mowa w § 1</w:t>
      </w:r>
      <w:r w:rsidR="008D6927">
        <w:rPr>
          <w:rFonts w:eastAsia="Calibri"/>
          <w:sz w:val="22"/>
          <w:szCs w:val="22"/>
          <w:lang w:eastAsia="en-US"/>
        </w:rPr>
        <w:t>2</w:t>
      </w:r>
      <w:r w:rsidRPr="00AE2D40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AE2D40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AE2D40">
        <w:rPr>
          <w:rFonts w:eastAsia="Calibri"/>
          <w:sz w:val="22"/>
          <w:szCs w:val="22"/>
          <w:lang w:eastAsia="en-US"/>
        </w:rPr>
        <w:t>Umow</w:t>
      </w:r>
      <w:r w:rsidRPr="00AE2D40">
        <w:rPr>
          <w:rFonts w:eastAsia="Calibri"/>
          <w:sz w:val="22"/>
          <w:szCs w:val="22"/>
          <w:lang w:eastAsia="en-US"/>
        </w:rPr>
        <w:t>ą;</w:t>
      </w:r>
    </w:p>
    <w:p w14:paraId="5DFF1B15" w14:textId="77777777" w:rsidR="000350AC" w:rsidRDefault="00FD5A9C" w:rsidP="002C34D7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0350AC">
        <w:rPr>
          <w:rFonts w:eastAsia="Calibri"/>
          <w:sz w:val="22"/>
          <w:szCs w:val="22"/>
          <w:lang w:eastAsia="en-US"/>
        </w:rPr>
        <w:t>wynagrodzenia więcej niż 60 dni,</w:t>
      </w:r>
    </w:p>
    <w:p w14:paraId="5A6E18FE" w14:textId="77777777" w:rsidR="00424811" w:rsidRDefault="007E7FEE" w:rsidP="0042481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 przypadku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 xml:space="preserve">y, o którym mowa w niniejszym paragrafie, Przyjmującemu Zamówienie nie przysługuje prawo do jakiegokolwiek odszkodowania (rekompensaty) poza wynagrodzeniem za prawidłowo wykonane obowiązki umowne do chwili rozwiązania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y.</w:t>
      </w:r>
    </w:p>
    <w:p w14:paraId="3EB4DAF1" w14:textId="4697C779" w:rsidR="006F0EE9" w:rsidRPr="00CA45E1" w:rsidRDefault="00AE2DB0" w:rsidP="00CA45E1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24811">
        <w:rPr>
          <w:sz w:val="22"/>
          <w:szCs w:val="22"/>
        </w:rPr>
        <w:t>Strony zgodnie postanawiają, iż niniejsza Umowa ulega rozwiązaniu bez konieczności składania odrębnych oświadczeń woli, z dniem poprzedzającym zawarcie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14:paraId="78B900DE" w14:textId="77777777" w:rsidR="006F0EE9" w:rsidRDefault="006F0EE9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580F5578" w14:textId="613D818B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4</w:t>
      </w:r>
    </w:p>
    <w:p w14:paraId="5F4ECA70" w14:textId="7A835C9B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AE2D40">
        <w:rPr>
          <w:rFonts w:eastAsia="Calibri"/>
          <w:bCs/>
          <w:sz w:val="22"/>
          <w:szCs w:val="22"/>
          <w:lang w:eastAsia="en-US"/>
        </w:rPr>
        <w:t>Umow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lastRenderedPageBreak/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AE2D40" w:rsidRDefault="001B2532" w:rsidP="002C34D7">
      <w:pPr>
        <w:numPr>
          <w:ilvl w:val="0"/>
          <w:numId w:val="18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AE2D40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AE2D40">
        <w:rPr>
          <w:rFonts w:eastAsia="Calibri"/>
          <w:bCs/>
          <w:sz w:val="22"/>
          <w:szCs w:val="22"/>
          <w:lang w:eastAsia="en-US"/>
        </w:rPr>
        <w:t>Udzielający Zamówienie</w:t>
      </w:r>
      <w:r w:rsidRPr="00AE2D40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3B7D8515" w14:textId="6AA5C50C" w:rsidR="002A290F" w:rsidRPr="00AE2D40" w:rsidRDefault="002A290F" w:rsidP="00C86DAD">
      <w:pPr>
        <w:widowControl w:val="0"/>
        <w:rPr>
          <w:bCs/>
          <w:sz w:val="22"/>
          <w:szCs w:val="22"/>
        </w:rPr>
      </w:pPr>
    </w:p>
    <w:p w14:paraId="596750FE" w14:textId="77777777" w:rsidR="002A290F" w:rsidRPr="00AE2D40" w:rsidRDefault="002A290F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5EE43284" w:rsidR="00E44D71" w:rsidRPr="00AE2D40" w:rsidRDefault="00E44D71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5</w:t>
      </w:r>
    </w:p>
    <w:p w14:paraId="090C7267" w14:textId="3EC9CB6F" w:rsidR="00CF33E3" w:rsidRPr="00AE2D40" w:rsidRDefault="003E26C0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sz w:val="22"/>
          <w:szCs w:val="22"/>
        </w:rPr>
        <w:t xml:space="preserve">Wszelkie zmiany </w:t>
      </w:r>
      <w:r w:rsidR="003A128A" w:rsidRPr="00AE2D40">
        <w:rPr>
          <w:sz w:val="22"/>
          <w:szCs w:val="22"/>
        </w:rPr>
        <w:t>Umow</w:t>
      </w:r>
      <w:r w:rsidRPr="00AE2D40">
        <w:rPr>
          <w:sz w:val="22"/>
          <w:szCs w:val="22"/>
        </w:rPr>
        <w:t>y wymagają formy p</w:t>
      </w:r>
      <w:r w:rsidR="00146719" w:rsidRPr="00AE2D40">
        <w:rPr>
          <w:sz w:val="22"/>
          <w:szCs w:val="22"/>
        </w:rPr>
        <w:t xml:space="preserve">isemnej pod rygorem nieważności, </w:t>
      </w:r>
      <w:r w:rsidR="002718FF" w:rsidRPr="00AE2D40">
        <w:rPr>
          <w:sz w:val="22"/>
          <w:szCs w:val="22"/>
        </w:rPr>
        <w:br/>
      </w:r>
      <w:r w:rsidR="00146719" w:rsidRPr="00AE2D40">
        <w:rPr>
          <w:sz w:val="22"/>
          <w:szCs w:val="22"/>
        </w:rPr>
        <w:t xml:space="preserve">z </w:t>
      </w:r>
      <w:r w:rsidR="006E148A" w:rsidRPr="00AE2D40">
        <w:rPr>
          <w:sz w:val="22"/>
          <w:szCs w:val="22"/>
        </w:rPr>
        <w:t xml:space="preserve">uwzględnieniem </w:t>
      </w:r>
      <w:r w:rsidR="00146719" w:rsidRPr="00AE2D40">
        <w:rPr>
          <w:sz w:val="22"/>
          <w:szCs w:val="22"/>
        </w:rPr>
        <w:t>art.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27 ust.</w:t>
      </w:r>
      <w:r w:rsidR="006E148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5 ustawy dnia 15 kwietnia 2011</w:t>
      </w:r>
      <w:r w:rsidR="009C67DA" w:rsidRPr="00AE2D40">
        <w:rPr>
          <w:sz w:val="22"/>
          <w:szCs w:val="22"/>
        </w:rPr>
        <w:t xml:space="preserve"> </w:t>
      </w:r>
      <w:r w:rsidR="00146719" w:rsidRPr="00AE2D40">
        <w:rPr>
          <w:sz w:val="22"/>
          <w:szCs w:val="22"/>
        </w:rPr>
        <w:t>r. o działalności leczniczej.</w:t>
      </w:r>
    </w:p>
    <w:p w14:paraId="3D8D9FDA" w14:textId="6F4D8374" w:rsidR="00CF33E3" w:rsidRPr="00AE2D40" w:rsidRDefault="00CF33E3" w:rsidP="002C34D7">
      <w:pPr>
        <w:pStyle w:val="Akapitzlist"/>
        <w:numPr>
          <w:ilvl w:val="0"/>
          <w:numId w:val="19"/>
        </w:numPr>
        <w:ind w:left="0" w:hanging="426"/>
        <w:jc w:val="both"/>
        <w:rPr>
          <w:sz w:val="22"/>
          <w:szCs w:val="22"/>
        </w:rPr>
      </w:pPr>
      <w:r w:rsidRPr="00AE2D40">
        <w:rPr>
          <w:rFonts w:eastAsia="Calibri"/>
          <w:sz w:val="22"/>
          <w:szCs w:val="22"/>
          <w:lang w:eastAsia="en-US"/>
        </w:rPr>
        <w:t>W związku z planowanym na rok 2019 przeniesieniem siedziby Szpitala Uniwersyteckiego do dzielnicy Kraków-Prokocim – Przyjmujący Zamówienie zobowiązuje się do zawarcia aneksu do Umowy w celu dostosowania jej postanowień dotyczących w szczególności: terminów, zakresu świadczeń stron, wynagrodzenia, lokalizacji etc. w zależności od potrzeb Szpitala Uniwersyteckiego, wynikających ze zmian w strukturze organizacyjnej Szpitala Uniwersyteckiego. Przyjmujący Zamówienie akceptuje fakt, że Udzielający zamówienia, działając z należytą starannością, na dzień zawarcia Umowy nie jest w stanie precyzyjnie przewidzieć koniecznego zakresu zmian, i zobowiązuje się do ścisłej współpracy z Udzielającym zamówienia, w szczególności w przypadku istotnej zmiany postanowień Umowy, w tym zmniejszenia zakresu przedmiotowego Umowy i należnego Przyjmującemu</w:t>
      </w:r>
      <w:r w:rsidR="00E80B88" w:rsidRPr="00AE2D40">
        <w:rPr>
          <w:rFonts w:eastAsia="Calibri"/>
          <w:sz w:val="22"/>
          <w:szCs w:val="22"/>
          <w:lang w:eastAsia="en-US"/>
        </w:rPr>
        <w:t xml:space="preserve"> </w:t>
      </w:r>
      <w:r w:rsidRPr="00AE2D40">
        <w:rPr>
          <w:rFonts w:eastAsia="Calibri"/>
          <w:sz w:val="22"/>
          <w:szCs w:val="22"/>
          <w:lang w:eastAsia="en-US"/>
        </w:rPr>
        <w:t xml:space="preserve">Zamówienie wynagrodzenia. Udzielający zamówienia ma prawo rozwiązania Umowy (w całości lub w części) z zachowaniem 30-dniowego terminu wypowiedzenia, w przypadku gdy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>w związku ze zmianami w strukturze organizacyjnej Udzielającego zamówienia dalsze wykonywanie Umowy byłoby zbędne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. Każda ze Stron ma prawo rozwiązania Umowy (w całości lub części)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 xml:space="preserve">z zachowaniem 30-dniowego terminu wypowiedzenia w przypadku, gdy strony nie dojdą do porozumienia w przedmiocie aneksu, o którym mowa w zdaniu pierwszym niniejszego ustępu, </w:t>
      </w:r>
      <w:r w:rsidR="001200E6" w:rsidRPr="00AE2D40">
        <w:rPr>
          <w:rFonts w:eastAsia="Calibri"/>
          <w:sz w:val="22"/>
          <w:szCs w:val="22"/>
          <w:lang w:eastAsia="en-US"/>
        </w:rPr>
        <w:br/>
      </w:r>
      <w:r w:rsidR="008B4A93" w:rsidRPr="00AE2D40">
        <w:rPr>
          <w:rFonts w:eastAsia="Calibri"/>
          <w:sz w:val="22"/>
          <w:szCs w:val="22"/>
          <w:lang w:eastAsia="en-US"/>
        </w:rPr>
        <w:t>a Przyjmującemu Zamówienie nie przysługuje z tego tytułu roszczenie odszkodowawcze lub roszcze</w:t>
      </w:r>
      <w:r w:rsidR="005779B1" w:rsidRPr="00AE2D40">
        <w:rPr>
          <w:rFonts w:eastAsia="Calibri"/>
          <w:sz w:val="22"/>
          <w:szCs w:val="22"/>
          <w:lang w:eastAsia="en-US"/>
        </w:rPr>
        <w:t>nie</w:t>
      </w:r>
      <w:r w:rsidR="008B4A93" w:rsidRPr="00AE2D40">
        <w:rPr>
          <w:rFonts w:eastAsia="Calibri"/>
          <w:sz w:val="22"/>
          <w:szCs w:val="22"/>
          <w:lang w:eastAsia="en-US"/>
        </w:rPr>
        <w:t xml:space="preserve"> oparte na innej podstawie prawnej.</w:t>
      </w:r>
    </w:p>
    <w:p w14:paraId="7D3A3E24" w14:textId="77777777" w:rsidR="00B40918" w:rsidRPr="00AE2D40" w:rsidRDefault="00CF33E3" w:rsidP="002C34D7">
      <w:pPr>
        <w:numPr>
          <w:ilvl w:val="0"/>
          <w:numId w:val="19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 xml:space="preserve">W związku z planowanym na rok 2019 przeniesieniem siedziby Szpitala Uniwersyteckiego do dzielnicy Kraków-Prokocim – Udzielający zamówienia zastrzega sobie prawo do jednostronnej zmiany danych adresowych Udzielającego zamówienia wskazanych w komparycji i w treści Umowy. Zmiana danych adresowych Udzielającego zamówienia nie wymaga zawarcia aneksu do Umowy </w:t>
      </w:r>
      <w:r w:rsidR="00820524" w:rsidRPr="00AE2D40">
        <w:rPr>
          <w:rFonts w:eastAsia="Calibri"/>
          <w:sz w:val="22"/>
          <w:szCs w:val="22"/>
          <w:lang w:eastAsia="en-US"/>
        </w:rPr>
        <w:br/>
      </w:r>
      <w:r w:rsidRPr="00AE2D40">
        <w:rPr>
          <w:rFonts w:eastAsia="Calibri"/>
          <w:sz w:val="22"/>
          <w:szCs w:val="22"/>
          <w:lang w:eastAsia="en-US"/>
        </w:rPr>
        <w:t xml:space="preserve">w formie pisemnej pod rygorem nieważności, a wystarczające jest w tym zakresie złożenie przez Udzielającego zamówienia oświadczenia w formie pisemnej, przez co w tym przypadku strony rozumieją także przesłanie wiadomości e-mail na adres osoby odpowiedzialnej za realizację Umowy. Wykonawca zobowiązuje się do niezwłocznego potwierdzenia otrzymania wiadomości e-mail. </w:t>
      </w:r>
    </w:p>
    <w:p w14:paraId="3E6EE403" w14:textId="77777777" w:rsidR="00B40918" w:rsidRPr="00AE2D40" w:rsidRDefault="00B40918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4CA9A43D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6</w:t>
      </w:r>
    </w:p>
    <w:p w14:paraId="68AF10C0" w14:textId="77777777" w:rsidR="00CF33E3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AE2D40" w:rsidRDefault="00CF33E3" w:rsidP="002C34D7">
      <w:pPr>
        <w:numPr>
          <w:ilvl w:val="0"/>
          <w:numId w:val="20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0A336218" w14:textId="77777777" w:rsidR="00A67F7C" w:rsidRPr="00AE2D40" w:rsidRDefault="00A67F7C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486FF66F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>§ 1</w:t>
      </w:r>
      <w:r w:rsidR="008D6927">
        <w:rPr>
          <w:bCs/>
          <w:sz w:val="22"/>
          <w:szCs w:val="22"/>
        </w:rPr>
        <w:t>7</w:t>
      </w:r>
    </w:p>
    <w:p w14:paraId="6E2A391B" w14:textId="77777777" w:rsidR="00CF33E3" w:rsidRPr="00AE2D40" w:rsidRDefault="00CF33E3" w:rsidP="002C34D7">
      <w:pPr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AE2D40">
        <w:rPr>
          <w:rFonts w:eastAsia="Calibri"/>
          <w:sz w:val="22"/>
          <w:szCs w:val="22"/>
          <w:lang w:eastAsia="en-US"/>
        </w:rPr>
        <w:t>W sprawach nieuregulowanych Umową mają zastosowanie odpowiednie przepisy, w szczególności: ustawy o działalności leczniczej, ustawy o zawodzie lekarza i lekarza dentysty, ustawy o prawach pacjenta i Rzeczniku Praw Pacjenta, ustawy o ochronie danych osobowych oraz Kodeksu cywilnego.</w:t>
      </w:r>
    </w:p>
    <w:p w14:paraId="64DDAD3A" w14:textId="77777777" w:rsidR="00BA1D13" w:rsidRPr="00AE2D40" w:rsidRDefault="00BA1D13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4B83FB" w14:textId="31DE5CBD" w:rsidR="003E26C0" w:rsidRPr="00AE2D40" w:rsidRDefault="003E26C0" w:rsidP="002C34D7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AE2D40">
        <w:rPr>
          <w:bCs/>
          <w:sz w:val="22"/>
          <w:szCs w:val="22"/>
        </w:rPr>
        <w:t xml:space="preserve">§ </w:t>
      </w:r>
      <w:r w:rsidR="008D6927">
        <w:rPr>
          <w:bCs/>
          <w:sz w:val="22"/>
          <w:szCs w:val="22"/>
        </w:rPr>
        <w:t>18</w:t>
      </w:r>
    </w:p>
    <w:p w14:paraId="1712FBF8" w14:textId="23712D7E" w:rsidR="005425B1" w:rsidRPr="00AE2D40" w:rsidRDefault="005425B1" w:rsidP="002C34D7">
      <w:pPr>
        <w:rPr>
          <w:sz w:val="22"/>
          <w:szCs w:val="22"/>
        </w:rPr>
      </w:pPr>
      <w:r w:rsidRPr="00AE2D40">
        <w:rPr>
          <w:sz w:val="22"/>
          <w:szCs w:val="22"/>
        </w:rPr>
        <w:t xml:space="preserve">Umowę sporządzono w </w:t>
      </w:r>
      <w:r w:rsidRPr="00926957">
        <w:rPr>
          <w:b/>
          <w:sz w:val="22"/>
          <w:szCs w:val="22"/>
        </w:rPr>
        <w:t>trzech</w:t>
      </w:r>
      <w:r w:rsidRPr="00AE2D40">
        <w:rPr>
          <w:sz w:val="22"/>
          <w:szCs w:val="22"/>
        </w:rPr>
        <w:t xml:space="preserve"> jednobrzmiących egzemplarzach</w:t>
      </w:r>
      <w:r w:rsidR="006E148A" w:rsidRPr="00AE2D40">
        <w:rPr>
          <w:sz w:val="22"/>
          <w:szCs w:val="22"/>
        </w:rPr>
        <w:t>:</w:t>
      </w:r>
      <w:r w:rsidRPr="00AE2D40">
        <w:rPr>
          <w:sz w:val="22"/>
          <w:szCs w:val="22"/>
        </w:rPr>
        <w:t xml:space="preserve"> dwa dla</w:t>
      </w:r>
      <w:r w:rsidR="00A42AC3" w:rsidRPr="00AE2D40">
        <w:rPr>
          <w:sz w:val="22"/>
          <w:szCs w:val="22"/>
        </w:rPr>
        <w:t xml:space="preserve"> Udzielającego Zamówienie, </w:t>
      </w:r>
      <w:r w:rsidRPr="00AE2D40">
        <w:rPr>
          <w:sz w:val="22"/>
          <w:szCs w:val="22"/>
        </w:rPr>
        <w:t xml:space="preserve"> jeden dla </w:t>
      </w:r>
      <w:r w:rsidR="00A42AC3" w:rsidRPr="00AE2D40">
        <w:rPr>
          <w:sz w:val="22"/>
          <w:szCs w:val="22"/>
        </w:rPr>
        <w:t>Przyjmującego Zamówienie</w:t>
      </w:r>
      <w:r w:rsidRPr="00AE2D40">
        <w:rPr>
          <w:sz w:val="22"/>
          <w:szCs w:val="22"/>
        </w:rPr>
        <w:t>.</w:t>
      </w:r>
    </w:p>
    <w:p w14:paraId="4E590D05" w14:textId="77777777" w:rsidR="005425B1" w:rsidRPr="00AE2D40" w:rsidRDefault="005425B1" w:rsidP="002C34D7">
      <w:pPr>
        <w:rPr>
          <w:sz w:val="22"/>
          <w:szCs w:val="22"/>
        </w:rPr>
      </w:pPr>
    </w:p>
    <w:p w14:paraId="49554DEF" w14:textId="77777777" w:rsidR="00CF33E3" w:rsidRPr="00AE2D40" w:rsidRDefault="003E26C0" w:rsidP="002C34D7">
      <w:pPr>
        <w:rPr>
          <w:rFonts w:eastAsia="Calibri"/>
          <w:sz w:val="22"/>
          <w:szCs w:val="22"/>
          <w:lang w:eastAsia="en-US"/>
        </w:rPr>
      </w:pPr>
      <w:r w:rsidRPr="00AE2D40">
        <w:rPr>
          <w:bCs/>
          <w:sz w:val="22"/>
          <w:szCs w:val="22"/>
        </w:rPr>
        <w:t xml:space="preserve">    </w:t>
      </w:r>
    </w:p>
    <w:p w14:paraId="37DC6BAB" w14:textId="315643E9" w:rsidR="00954982" w:rsidRPr="00575981" w:rsidRDefault="00CF33E3" w:rsidP="00575981">
      <w:pPr>
        <w:autoSpaceDE/>
        <w:autoSpaceDN/>
        <w:jc w:val="center"/>
        <w:rPr>
          <w:rFonts w:eastAsia="Calibri"/>
          <w:b/>
          <w:sz w:val="22"/>
          <w:szCs w:val="22"/>
          <w:lang w:eastAsia="en-US"/>
        </w:rPr>
      </w:pPr>
      <w:r w:rsidRPr="00AE2D40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Pr="00AE2D40">
        <w:rPr>
          <w:rFonts w:eastAsia="Calibri"/>
          <w:b/>
          <w:sz w:val="22"/>
          <w:szCs w:val="22"/>
          <w:lang w:eastAsia="en-US"/>
        </w:rPr>
        <w:tab/>
      </w:r>
      <w:r w:rsidR="00E622EE">
        <w:rPr>
          <w:rFonts w:eastAsia="Calibri"/>
          <w:b/>
          <w:sz w:val="22"/>
          <w:szCs w:val="22"/>
          <w:lang w:eastAsia="en-US"/>
        </w:rPr>
        <w:t>2</w:t>
      </w:r>
      <w:r w:rsidRPr="00AE2D40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sectPr w:rsidR="00954982" w:rsidRPr="00575981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Katarzyna Ślęzak" w:date="2018-05-23T16:14:00Z" w:initials="KŚ">
    <w:p w14:paraId="3D20031E" w14:textId="77777777" w:rsidR="00BB53BD" w:rsidRPr="00BB53BD" w:rsidRDefault="00BB53BD">
      <w:pPr>
        <w:pStyle w:val="Tekstkomentarza"/>
        <w:rPr>
          <w:b/>
        </w:rPr>
      </w:pPr>
      <w:r>
        <w:rPr>
          <w:rStyle w:val="Odwoaniedokomentarza"/>
        </w:rPr>
        <w:annotationRef/>
      </w:r>
      <w:r w:rsidRPr="00BB53BD">
        <w:rPr>
          <w:b/>
        </w:rPr>
        <w:t xml:space="preserve">Pytanie oferenta: </w:t>
      </w:r>
    </w:p>
    <w:p w14:paraId="79D556D2" w14:textId="77777777" w:rsidR="00BB53BD" w:rsidRPr="00BB53BD" w:rsidRDefault="00BB53BD" w:rsidP="00BB53BD">
      <w:pPr>
        <w:pStyle w:val="Tekstkomentarza"/>
        <w:rPr>
          <w:i/>
          <w:sz w:val="18"/>
          <w:szCs w:val="18"/>
        </w:rPr>
      </w:pPr>
      <w:r>
        <w:t>„</w:t>
      </w:r>
      <w:r w:rsidRPr="00BB53BD">
        <w:rPr>
          <w:i/>
          <w:sz w:val="18"/>
          <w:szCs w:val="18"/>
        </w:rPr>
        <w:t xml:space="preserve">W związku z ogłoszonym konkursem: </w:t>
      </w:r>
      <w:r w:rsidRPr="00BB53BD">
        <w:rPr>
          <w:i/>
          <w:iCs/>
          <w:sz w:val="18"/>
          <w:szCs w:val="18"/>
        </w:rPr>
        <w:t>Nadzór nad wykonywaniem badań TK i opis badań TK w Zakładzie Diagnostyki Obrazowej Szpitala Uniwersyteckiego w Krakowie (Pakiet I) stawów MR w Zakładzie Diagnostyki Obrazowej Szpitala Uniwersyteckiego w Krakowie (Pakiet II)</w:t>
      </w:r>
      <w:r w:rsidRPr="00BB53BD">
        <w:rPr>
          <w:i/>
          <w:sz w:val="18"/>
          <w:szCs w:val="18"/>
        </w:rPr>
        <w:t xml:space="preserve"> zwracam się z uprzejmą prośbą o modyfikację zapisów w proponowanej umowie. W paragrafie 7 proszę o usunięcie zapisu: </w:t>
      </w:r>
    </w:p>
    <w:p w14:paraId="0870BEAA" w14:textId="77777777" w:rsidR="00BB53BD" w:rsidRPr="00BB53BD" w:rsidRDefault="00BB53BD" w:rsidP="00BB53BD">
      <w:pPr>
        <w:pStyle w:val="Tekstkomentarza"/>
        <w:rPr>
          <w:i/>
          <w:sz w:val="18"/>
          <w:szCs w:val="18"/>
        </w:rPr>
      </w:pPr>
      <w:r w:rsidRPr="00BB53BD">
        <w:rPr>
          <w:i/>
          <w:iCs/>
          <w:sz w:val="18"/>
          <w:szCs w:val="18"/>
        </w:rPr>
        <w:t xml:space="preserve">„11.Udzielający Zamówienie zastrzega możliwość modyfikacji zasad wynagradzania Przyjmującego Zamówienie w przypadku zmiany zasad finansowania przez Płatnika świadczeń zdrowotnych stanowiących przedmiot Umowy. Zmiana, o której mowa powyżej, zostanie dokonana przez strony w formie aneksu do Umowy w terminie 14 dni od daty podpisania aneksu wprowadzającego zmiany przez Płatnika i Udzielającego Zamówienie. W przypadku braku porozumienia między Stronami co do podpisania aneksu, o którym mowa  w zdaniu poprzednim, Udzielający Zamówienie zastrzega sobie prawo rozwiązania Umowy za 14-dniowym okresem wypowiedzenia.” </w:t>
      </w:r>
    </w:p>
    <w:p w14:paraId="4D14D8ED" w14:textId="77777777" w:rsidR="00BB53BD" w:rsidRDefault="00BB53BD" w:rsidP="00BB53BD">
      <w:pPr>
        <w:pStyle w:val="Tekstkomentarza"/>
        <w:rPr>
          <w:i/>
          <w:sz w:val="18"/>
          <w:szCs w:val="18"/>
        </w:rPr>
      </w:pPr>
      <w:r w:rsidRPr="00BB53BD">
        <w:rPr>
          <w:i/>
          <w:sz w:val="18"/>
          <w:szCs w:val="18"/>
        </w:rPr>
        <w:t>Zapis ten jest niekorzystny dla mnie jako potencjalnego przyjmującego zamówienie i stawia mnie w całkowicie nierównoprawnej sytuacji w stosunku do udzielającego zamówienie czyli szpitala Uniwersyteckiego w Krakowie. Ewentualnym alternatywnym rozwiązaniem może być modyfikacja w wyżej przywołanym zapisie. To znaczy zagwarantowanie 3 miesięcznego okresu wypowiedzenia</w:t>
      </w:r>
      <w:r>
        <w:rPr>
          <w:i/>
          <w:sz w:val="18"/>
          <w:szCs w:val="18"/>
        </w:rPr>
        <w:t xml:space="preserve">” </w:t>
      </w:r>
    </w:p>
    <w:p w14:paraId="209A7678" w14:textId="77777777" w:rsidR="00BB53BD" w:rsidRDefault="00BB53BD" w:rsidP="00BB53BD">
      <w:pPr>
        <w:pStyle w:val="Tekstkomentarza"/>
        <w:rPr>
          <w:b/>
          <w:sz w:val="18"/>
          <w:szCs w:val="18"/>
        </w:rPr>
      </w:pPr>
      <w:r>
        <w:rPr>
          <w:b/>
          <w:sz w:val="18"/>
          <w:szCs w:val="18"/>
        </w:rPr>
        <w:t>Odpowiedź:</w:t>
      </w:r>
    </w:p>
    <w:p w14:paraId="6F1F4537" w14:textId="119A9178" w:rsidR="00BB53BD" w:rsidRPr="00BB53BD" w:rsidRDefault="00BB53BD" w:rsidP="00BB53BD">
      <w:pPr>
        <w:pStyle w:val="Tekstkomentarza"/>
      </w:pPr>
      <w:r>
        <w:rPr>
          <w:sz w:val="18"/>
          <w:szCs w:val="18"/>
        </w:rPr>
        <w:t xml:space="preserve">Udzielający zamówienie wyraża zgodę na wydłużenie okresu wypowiedzenia do 3 miesięcy.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F1F453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A21C3E" w16cid:durableId="1E453D0F"/>
  <w16cid:commentId w16cid:paraId="3CA21C67" w16cid:durableId="1E4536FB"/>
  <w16cid:commentId w16cid:paraId="3228635A" w16cid:durableId="1E453228"/>
  <w16cid:commentId w16cid:paraId="0D8CC24F" w16cid:durableId="1E453B69"/>
  <w16cid:commentId w16cid:paraId="23A08665" w16cid:durableId="1E453229"/>
  <w16cid:commentId w16cid:paraId="68F15ED6" w16cid:durableId="1E453C99"/>
  <w16cid:commentId w16cid:paraId="60508477" w16cid:durableId="1E45322A"/>
  <w16cid:commentId w16cid:paraId="0BF6B6C7" w16cid:durableId="1E45322B"/>
  <w16cid:commentId w16cid:paraId="12CEB934" w16cid:durableId="1E45420F"/>
  <w16cid:commentId w16cid:paraId="35C6E884" w16cid:durableId="1E455427"/>
  <w16cid:commentId w16cid:paraId="502E1109" w16cid:durableId="1E455D75"/>
  <w16cid:commentId w16cid:paraId="64A0E047" w16cid:durableId="1E45322C"/>
  <w16cid:commentId w16cid:paraId="0AC8F071" w16cid:durableId="1E45322D"/>
  <w16cid:commentId w16cid:paraId="59BCE110" w16cid:durableId="1E45322E"/>
  <w16cid:commentId w16cid:paraId="3E12FDA0" w16cid:durableId="1E45322F"/>
  <w16cid:commentId w16cid:paraId="7998C2A8" w16cid:durableId="1E45436F"/>
  <w16cid:commentId w16cid:paraId="74709792" w16cid:durableId="1E453230"/>
  <w16cid:commentId w16cid:paraId="1E73B5A6" w16cid:durableId="1E453231"/>
  <w16cid:commentId w16cid:paraId="580C73A6" w16cid:durableId="1E453232"/>
  <w16cid:commentId w16cid:paraId="5B81904D" w16cid:durableId="1E45624C"/>
  <w16cid:commentId w16cid:paraId="70BD990B" w16cid:durableId="1E453233"/>
  <w16cid:commentId w16cid:paraId="34A530DC" w16cid:durableId="1E453234"/>
  <w16cid:commentId w16cid:paraId="5A1EB63F" w16cid:durableId="1E469244"/>
  <w16cid:commentId w16cid:paraId="4050371F" w16cid:durableId="1E453235"/>
  <w16cid:commentId w16cid:paraId="605F79E0" w16cid:durableId="1E453236"/>
  <w16cid:commentId w16cid:paraId="49D36981" w16cid:durableId="1E453237"/>
  <w16cid:commentId w16cid:paraId="4E835F9E" w16cid:durableId="1E453238"/>
  <w16cid:commentId w16cid:paraId="71E44E5A" w16cid:durableId="1E453239"/>
  <w16cid:commentId w16cid:paraId="0294A37F" w16cid:durableId="1E4544E3"/>
  <w16cid:commentId w16cid:paraId="5E9ED452" w16cid:durableId="1E45323A"/>
  <w16cid:commentId w16cid:paraId="0E4430EC" w16cid:durableId="1E45323B"/>
  <w16cid:commentId w16cid:paraId="69158D1F" w16cid:durableId="1E45323C"/>
  <w16cid:commentId w16cid:paraId="7AD3D1B9" w16cid:durableId="1E45323D"/>
  <w16cid:commentId w16cid:paraId="1DF67F67" w16cid:durableId="1E4544EF"/>
  <w16cid:commentId w16cid:paraId="431DF47C" w16cid:durableId="1E454512"/>
  <w16cid:commentId w16cid:paraId="2B21A2E4" w16cid:durableId="1E454564"/>
  <w16cid:commentId w16cid:paraId="4472C1E5" w16cid:durableId="1E45323E"/>
  <w16cid:commentId w16cid:paraId="01854975" w16cid:durableId="1E45323F"/>
  <w16cid:commentId w16cid:paraId="607A8EFB" w16cid:durableId="1E4546CA"/>
  <w16cid:commentId w16cid:paraId="715FCA1E" w16cid:durableId="1E453240"/>
  <w16cid:commentId w16cid:paraId="02D9DF15" w16cid:durableId="1E453241"/>
  <w16cid:commentId w16cid:paraId="7B4FE325" w16cid:durableId="1E453242"/>
  <w16cid:commentId w16cid:paraId="42C9FD54" w16cid:durableId="1E453243"/>
  <w16cid:commentId w16cid:paraId="5A0845DF" w16cid:durableId="1E453244"/>
  <w16cid:commentId w16cid:paraId="0A6D6B5C" w16cid:durableId="1E453245"/>
  <w16cid:commentId w16cid:paraId="22BC58C1" w16cid:durableId="1E453246"/>
  <w16cid:commentId w16cid:paraId="0819BB66" w16cid:durableId="1E45493C"/>
  <w16cid:commentId w16cid:paraId="229E230E" w16cid:durableId="1E453247"/>
  <w16cid:commentId w16cid:paraId="27B38E94" w16cid:durableId="1E453248"/>
  <w16cid:commentId w16cid:paraId="61719094" w16cid:durableId="1E4694B1"/>
  <w16cid:commentId w16cid:paraId="31050E16" w16cid:durableId="1E4551B3"/>
  <w16cid:commentId w16cid:paraId="2A0D3E84" w16cid:durableId="1E45510F"/>
  <w16cid:commentId w16cid:paraId="6FF95B37" w16cid:durableId="1E453249"/>
  <w16cid:commentId w16cid:paraId="4C2D5281" w16cid:durableId="1E45324A"/>
  <w16cid:commentId w16cid:paraId="01C2ECB8" w16cid:durableId="1E45324B"/>
  <w16cid:commentId w16cid:paraId="2DFFF7C2" w16cid:durableId="1E45324C"/>
  <w16cid:commentId w16cid:paraId="4FD087B3" w16cid:durableId="1E455B1D"/>
  <w16cid:commentId w16cid:paraId="0E549902" w16cid:durableId="1E455B97"/>
  <w16cid:commentId w16cid:paraId="0DF2ADAE" w16cid:durableId="1E45324D"/>
  <w16cid:commentId w16cid:paraId="31FDA2E9" w16cid:durableId="1E45324E"/>
  <w16cid:commentId w16cid:paraId="6A5F8F0C" w16cid:durableId="1E45324F"/>
  <w16cid:commentId w16cid:paraId="6EFFA75B" w16cid:durableId="1E453250"/>
  <w16cid:commentId w16cid:paraId="60C452C1" w16cid:durableId="1E453251"/>
  <w16cid:commentId w16cid:paraId="344F17A7" w16cid:durableId="1E46986A"/>
  <w16cid:commentId w16cid:paraId="0E3558A9" w16cid:durableId="1E45566B"/>
  <w16cid:commentId w16cid:paraId="493E27CA" w16cid:durableId="1E453252"/>
  <w16cid:commentId w16cid:paraId="708950F6" w16cid:durableId="1E453253"/>
  <w16cid:commentId w16cid:paraId="5EF3F2BD" w16cid:durableId="1E453254"/>
  <w16cid:commentId w16cid:paraId="3ACF9432" w16cid:durableId="1E455C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EE79" w14:textId="77777777" w:rsidR="00DE60F6" w:rsidRDefault="00DE60F6">
      <w:r>
        <w:separator/>
      </w:r>
    </w:p>
  </w:endnote>
  <w:endnote w:type="continuationSeparator" w:id="0">
    <w:p w14:paraId="07048CB8" w14:textId="77777777" w:rsidR="00DE60F6" w:rsidRDefault="00DE6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DE60F6" w:rsidRDefault="00DE60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54BB2E64" w:rsidR="00DE60F6" w:rsidRDefault="00DE60F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53BD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28FFCBEB" w14:textId="77777777" w:rsidR="00DE60F6" w:rsidRDefault="00DE60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C877B" w14:textId="77777777" w:rsidR="00DE60F6" w:rsidRDefault="00DE60F6">
      <w:r>
        <w:separator/>
      </w:r>
    </w:p>
  </w:footnote>
  <w:footnote w:type="continuationSeparator" w:id="0">
    <w:p w14:paraId="1B767825" w14:textId="77777777" w:rsidR="00DE60F6" w:rsidRDefault="00DE6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71006B"/>
    <w:multiLevelType w:val="multilevel"/>
    <w:tmpl w:val="139EE30E"/>
    <w:lvl w:ilvl="0">
      <w:start w:val="1"/>
      <w:numFmt w:val="lowerLetter"/>
      <w:lvlText w:val="%1."/>
      <w:lvlJc w:val="left"/>
      <w:pPr>
        <w:tabs>
          <w:tab w:val="decimal" w:pos="432"/>
        </w:tabs>
        <w:ind w:left="720"/>
      </w:pPr>
      <w:rPr>
        <w:rFonts w:ascii="Times New Roman" w:hAnsi="Times New Roman"/>
        <w:b w:val="0"/>
        <w:strike w:val="0"/>
        <w:color w:val="000000"/>
        <w:spacing w:val="16"/>
        <w:w w:val="100"/>
        <w:sz w:val="22"/>
        <w:vertAlign w:val="baseli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4301A4"/>
    <w:multiLevelType w:val="hybridMultilevel"/>
    <w:tmpl w:val="541AD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8C286D"/>
    <w:multiLevelType w:val="multilevel"/>
    <w:tmpl w:val="0000000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left" w:pos="6480"/>
        </w:tabs>
        <w:ind w:left="6480" w:hanging="180"/>
      </w:pPr>
    </w:lvl>
  </w:abstractNum>
  <w:abstractNum w:abstractNumId="19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529FE"/>
    <w:multiLevelType w:val="hybridMultilevel"/>
    <w:tmpl w:val="4C8C1708"/>
    <w:lvl w:ilvl="0" w:tplc="BC86F4F0">
      <w:start w:val="1"/>
      <w:numFmt w:val="lowerLetter"/>
      <w:lvlText w:val="%1)"/>
      <w:lvlJc w:val="left"/>
      <w:pPr>
        <w:ind w:left="1860" w:hanging="420"/>
      </w:pPr>
      <w:rPr>
        <w:rFonts w:ascii="Times New Roman" w:hAnsi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2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F93E73"/>
    <w:multiLevelType w:val="singleLevel"/>
    <w:tmpl w:val="51BAC8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4" w15:restartNumberingAfterBreak="0">
    <w:nsid w:val="6F0021AD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0E4854"/>
    <w:multiLevelType w:val="hybridMultilevel"/>
    <w:tmpl w:val="1408FDA4"/>
    <w:lvl w:ilvl="0" w:tplc="04B4A5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840601"/>
    <w:multiLevelType w:val="hybridMultilevel"/>
    <w:tmpl w:val="E29C273C"/>
    <w:lvl w:ilvl="0" w:tplc="921CA15E">
      <w:start w:val="1"/>
      <w:numFmt w:val="decimal"/>
      <w:lvlText w:val="%1."/>
      <w:lvlJc w:val="left"/>
      <w:pPr>
        <w:ind w:left="705" w:hanging="705"/>
      </w:pPr>
      <w:rPr>
        <w:rFonts w:ascii="Times New Roman" w:eastAsiaTheme="minorHAnsi" w:hAnsi="Times New Roman" w:cstheme="minorBidi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891E0B"/>
    <w:multiLevelType w:val="singleLevel"/>
    <w:tmpl w:val="8FA8BBE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23"/>
  </w:num>
  <w:num w:numId="3">
    <w:abstractNumId w:val="34"/>
  </w:num>
  <w:num w:numId="4">
    <w:abstractNumId w:val="10"/>
  </w:num>
  <w:num w:numId="5">
    <w:abstractNumId w:val="1"/>
  </w:num>
  <w:num w:numId="6">
    <w:abstractNumId w:val="0"/>
  </w:num>
  <w:num w:numId="7">
    <w:abstractNumId w:val="13"/>
  </w:num>
  <w:num w:numId="8">
    <w:abstractNumId w:val="2"/>
  </w:num>
  <w:num w:numId="9">
    <w:abstractNumId w:val="14"/>
  </w:num>
  <w:num w:numId="10">
    <w:abstractNumId w:val="4"/>
  </w:num>
  <w:num w:numId="11">
    <w:abstractNumId w:val="7"/>
  </w:num>
  <w:num w:numId="12">
    <w:abstractNumId w:val="31"/>
  </w:num>
  <w:num w:numId="13">
    <w:abstractNumId w:val="8"/>
  </w:num>
  <w:num w:numId="14">
    <w:abstractNumId w:val="9"/>
  </w:num>
  <w:num w:numId="15">
    <w:abstractNumId w:val="5"/>
  </w:num>
  <w:num w:numId="16">
    <w:abstractNumId w:val="21"/>
  </w:num>
  <w:num w:numId="17">
    <w:abstractNumId w:val="33"/>
  </w:num>
  <w:num w:numId="18">
    <w:abstractNumId w:val="17"/>
  </w:num>
  <w:num w:numId="19">
    <w:abstractNumId w:val="27"/>
  </w:num>
  <w:num w:numId="20">
    <w:abstractNumId w:val="28"/>
  </w:num>
  <w:num w:numId="21">
    <w:abstractNumId w:val="16"/>
  </w:num>
  <w:num w:numId="22">
    <w:abstractNumId w:val="19"/>
  </w:num>
  <w:num w:numId="23">
    <w:abstractNumId w:val="26"/>
  </w:num>
  <w:num w:numId="24">
    <w:abstractNumId w:val="32"/>
  </w:num>
  <w:num w:numId="25">
    <w:abstractNumId w:val="12"/>
  </w:num>
  <w:num w:numId="26">
    <w:abstractNumId w:val="20"/>
  </w:num>
  <w:num w:numId="27">
    <w:abstractNumId w:val="6"/>
  </w:num>
  <w:num w:numId="28">
    <w:abstractNumId w:val="22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3">
    <w:abstractNumId w:val="29"/>
  </w:num>
  <w:num w:numId="34">
    <w:abstractNumId w:val="15"/>
  </w:num>
  <w:num w:numId="35">
    <w:abstractNumId w:val="25"/>
  </w:num>
  <w:numIdMacAtCleanup w:val="2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Katarzyna Ślęzak">
    <w15:presenceInfo w15:providerId="None" w15:userId="Katarzyna Ślęza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634B"/>
    <w:rsid w:val="0000775E"/>
    <w:rsid w:val="0001021B"/>
    <w:rsid w:val="000136CC"/>
    <w:rsid w:val="00015AAB"/>
    <w:rsid w:val="00021208"/>
    <w:rsid w:val="0002472C"/>
    <w:rsid w:val="000278AF"/>
    <w:rsid w:val="0003088A"/>
    <w:rsid w:val="000326C1"/>
    <w:rsid w:val="00032867"/>
    <w:rsid w:val="00033FCF"/>
    <w:rsid w:val="000340B5"/>
    <w:rsid w:val="00034F4E"/>
    <w:rsid w:val="000350AC"/>
    <w:rsid w:val="00036B2D"/>
    <w:rsid w:val="0003754E"/>
    <w:rsid w:val="00041F0E"/>
    <w:rsid w:val="000426BF"/>
    <w:rsid w:val="000565B1"/>
    <w:rsid w:val="00056C48"/>
    <w:rsid w:val="00056F93"/>
    <w:rsid w:val="00061BC9"/>
    <w:rsid w:val="00061C3B"/>
    <w:rsid w:val="0006685C"/>
    <w:rsid w:val="00067A5B"/>
    <w:rsid w:val="00071D5E"/>
    <w:rsid w:val="00073890"/>
    <w:rsid w:val="00075727"/>
    <w:rsid w:val="0007768B"/>
    <w:rsid w:val="000808E4"/>
    <w:rsid w:val="00085551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9F0"/>
    <w:rsid w:val="000B3F8F"/>
    <w:rsid w:val="000B79CD"/>
    <w:rsid w:val="000C132C"/>
    <w:rsid w:val="000C147D"/>
    <w:rsid w:val="000C2D62"/>
    <w:rsid w:val="000C57E9"/>
    <w:rsid w:val="000C60F8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F284C"/>
    <w:rsid w:val="000F3515"/>
    <w:rsid w:val="0010713E"/>
    <w:rsid w:val="00111C93"/>
    <w:rsid w:val="00116381"/>
    <w:rsid w:val="00116842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30A4"/>
    <w:rsid w:val="001571A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4DF4"/>
    <w:rsid w:val="0018547C"/>
    <w:rsid w:val="0018742B"/>
    <w:rsid w:val="001914CB"/>
    <w:rsid w:val="0019233F"/>
    <w:rsid w:val="00194C6B"/>
    <w:rsid w:val="00196F68"/>
    <w:rsid w:val="001A0366"/>
    <w:rsid w:val="001A4BFD"/>
    <w:rsid w:val="001A6F51"/>
    <w:rsid w:val="001A7B3C"/>
    <w:rsid w:val="001B2532"/>
    <w:rsid w:val="001B440C"/>
    <w:rsid w:val="001B61ED"/>
    <w:rsid w:val="001B6633"/>
    <w:rsid w:val="001C11ED"/>
    <w:rsid w:val="001C7061"/>
    <w:rsid w:val="001D0B85"/>
    <w:rsid w:val="001D5BD7"/>
    <w:rsid w:val="001D685B"/>
    <w:rsid w:val="001D7D0B"/>
    <w:rsid w:val="001E33BF"/>
    <w:rsid w:val="001E6B11"/>
    <w:rsid w:val="001F2219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31E86"/>
    <w:rsid w:val="002346A4"/>
    <w:rsid w:val="00235949"/>
    <w:rsid w:val="00235C52"/>
    <w:rsid w:val="00237FF5"/>
    <w:rsid w:val="0024050C"/>
    <w:rsid w:val="00243065"/>
    <w:rsid w:val="00243505"/>
    <w:rsid w:val="00243733"/>
    <w:rsid w:val="002456AB"/>
    <w:rsid w:val="00262413"/>
    <w:rsid w:val="0026263D"/>
    <w:rsid w:val="00263238"/>
    <w:rsid w:val="00265290"/>
    <w:rsid w:val="00265C60"/>
    <w:rsid w:val="00270D75"/>
    <w:rsid w:val="00271561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B0B6A"/>
    <w:rsid w:val="002B4F3A"/>
    <w:rsid w:val="002B4FC1"/>
    <w:rsid w:val="002B50FC"/>
    <w:rsid w:val="002B7E5B"/>
    <w:rsid w:val="002C0B9D"/>
    <w:rsid w:val="002C1D87"/>
    <w:rsid w:val="002C34D7"/>
    <w:rsid w:val="002C4EAC"/>
    <w:rsid w:val="002D078F"/>
    <w:rsid w:val="002D1DD5"/>
    <w:rsid w:val="002E0685"/>
    <w:rsid w:val="002E4194"/>
    <w:rsid w:val="002E6709"/>
    <w:rsid w:val="002F38AE"/>
    <w:rsid w:val="0030316B"/>
    <w:rsid w:val="003073A7"/>
    <w:rsid w:val="0031177B"/>
    <w:rsid w:val="003143C4"/>
    <w:rsid w:val="0031721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4672"/>
    <w:rsid w:val="003A66CB"/>
    <w:rsid w:val="003A670C"/>
    <w:rsid w:val="003A7EA3"/>
    <w:rsid w:val="003B00B8"/>
    <w:rsid w:val="003B3C08"/>
    <w:rsid w:val="003C2ADB"/>
    <w:rsid w:val="003C38B6"/>
    <w:rsid w:val="003C4C8F"/>
    <w:rsid w:val="003C6437"/>
    <w:rsid w:val="003C7A0A"/>
    <w:rsid w:val="003D2710"/>
    <w:rsid w:val="003D2A86"/>
    <w:rsid w:val="003D4D61"/>
    <w:rsid w:val="003E26C0"/>
    <w:rsid w:val="003E2967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79D0"/>
    <w:rsid w:val="00442057"/>
    <w:rsid w:val="00442829"/>
    <w:rsid w:val="004430D1"/>
    <w:rsid w:val="0044468E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66FD"/>
    <w:rsid w:val="004C0EA2"/>
    <w:rsid w:val="004C2B5F"/>
    <w:rsid w:val="004C4F91"/>
    <w:rsid w:val="004C508B"/>
    <w:rsid w:val="004C5405"/>
    <w:rsid w:val="004C74BE"/>
    <w:rsid w:val="004D1531"/>
    <w:rsid w:val="004D179F"/>
    <w:rsid w:val="004E15EC"/>
    <w:rsid w:val="004E3B6A"/>
    <w:rsid w:val="004E3C62"/>
    <w:rsid w:val="004F0D24"/>
    <w:rsid w:val="004F4242"/>
    <w:rsid w:val="004F449B"/>
    <w:rsid w:val="00505860"/>
    <w:rsid w:val="00511AD7"/>
    <w:rsid w:val="00512411"/>
    <w:rsid w:val="00512D1B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BC6"/>
    <w:rsid w:val="005405EC"/>
    <w:rsid w:val="005425B1"/>
    <w:rsid w:val="0054331A"/>
    <w:rsid w:val="00543F22"/>
    <w:rsid w:val="00550395"/>
    <w:rsid w:val="005510C9"/>
    <w:rsid w:val="00552CF0"/>
    <w:rsid w:val="005539EA"/>
    <w:rsid w:val="00554178"/>
    <w:rsid w:val="00557FF0"/>
    <w:rsid w:val="005611E8"/>
    <w:rsid w:val="005624A3"/>
    <w:rsid w:val="00562505"/>
    <w:rsid w:val="00563526"/>
    <w:rsid w:val="00565A13"/>
    <w:rsid w:val="0057046C"/>
    <w:rsid w:val="0057079C"/>
    <w:rsid w:val="00571839"/>
    <w:rsid w:val="005734DF"/>
    <w:rsid w:val="00575981"/>
    <w:rsid w:val="00576FD8"/>
    <w:rsid w:val="005779B1"/>
    <w:rsid w:val="00582179"/>
    <w:rsid w:val="00585CDB"/>
    <w:rsid w:val="00586585"/>
    <w:rsid w:val="0058681F"/>
    <w:rsid w:val="00586D46"/>
    <w:rsid w:val="00591229"/>
    <w:rsid w:val="0059435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6905"/>
    <w:rsid w:val="00602CAE"/>
    <w:rsid w:val="00603138"/>
    <w:rsid w:val="006033F4"/>
    <w:rsid w:val="006039C5"/>
    <w:rsid w:val="00604A2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4D90"/>
    <w:rsid w:val="00654DB5"/>
    <w:rsid w:val="00654F6F"/>
    <w:rsid w:val="00664EAC"/>
    <w:rsid w:val="006654C8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532D"/>
    <w:rsid w:val="006A6296"/>
    <w:rsid w:val="006A6E2A"/>
    <w:rsid w:val="006B179A"/>
    <w:rsid w:val="006B4AC8"/>
    <w:rsid w:val="006B6EC5"/>
    <w:rsid w:val="006B7295"/>
    <w:rsid w:val="006C57B9"/>
    <w:rsid w:val="006C663A"/>
    <w:rsid w:val="006D2058"/>
    <w:rsid w:val="006E148A"/>
    <w:rsid w:val="006E75E3"/>
    <w:rsid w:val="006F0CA6"/>
    <w:rsid w:val="006F0EE9"/>
    <w:rsid w:val="006F3B3F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6ABD"/>
    <w:rsid w:val="00717207"/>
    <w:rsid w:val="007174C1"/>
    <w:rsid w:val="007225AC"/>
    <w:rsid w:val="00722ADD"/>
    <w:rsid w:val="00723D03"/>
    <w:rsid w:val="0072618F"/>
    <w:rsid w:val="007268AF"/>
    <w:rsid w:val="00726FD5"/>
    <w:rsid w:val="00731CD6"/>
    <w:rsid w:val="00732516"/>
    <w:rsid w:val="007334B7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47D1"/>
    <w:rsid w:val="007751FC"/>
    <w:rsid w:val="00786365"/>
    <w:rsid w:val="0078716C"/>
    <w:rsid w:val="00791BF7"/>
    <w:rsid w:val="00796363"/>
    <w:rsid w:val="007A185E"/>
    <w:rsid w:val="007A3724"/>
    <w:rsid w:val="007A47A0"/>
    <w:rsid w:val="007A4821"/>
    <w:rsid w:val="007B2898"/>
    <w:rsid w:val="007B5E81"/>
    <w:rsid w:val="007B6BE8"/>
    <w:rsid w:val="007C1B1B"/>
    <w:rsid w:val="007C5C02"/>
    <w:rsid w:val="007D0394"/>
    <w:rsid w:val="007D093D"/>
    <w:rsid w:val="007D74D9"/>
    <w:rsid w:val="007E2575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C8D"/>
    <w:rsid w:val="00822460"/>
    <w:rsid w:val="00826914"/>
    <w:rsid w:val="00826D59"/>
    <w:rsid w:val="00832A58"/>
    <w:rsid w:val="00834406"/>
    <w:rsid w:val="00836D4F"/>
    <w:rsid w:val="00842B28"/>
    <w:rsid w:val="00844593"/>
    <w:rsid w:val="00844C52"/>
    <w:rsid w:val="00846CD4"/>
    <w:rsid w:val="0085010E"/>
    <w:rsid w:val="00850896"/>
    <w:rsid w:val="008512D8"/>
    <w:rsid w:val="00851B20"/>
    <w:rsid w:val="00856D63"/>
    <w:rsid w:val="00857A0F"/>
    <w:rsid w:val="00863F1C"/>
    <w:rsid w:val="00871437"/>
    <w:rsid w:val="00872839"/>
    <w:rsid w:val="008756A2"/>
    <w:rsid w:val="00876688"/>
    <w:rsid w:val="00877239"/>
    <w:rsid w:val="00877C32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B19B2"/>
    <w:rsid w:val="008B1DD2"/>
    <w:rsid w:val="008B24FA"/>
    <w:rsid w:val="008B490B"/>
    <w:rsid w:val="008B4A93"/>
    <w:rsid w:val="008B4B58"/>
    <w:rsid w:val="008C0C4D"/>
    <w:rsid w:val="008C2CA0"/>
    <w:rsid w:val="008C6568"/>
    <w:rsid w:val="008C6D0A"/>
    <w:rsid w:val="008D1E22"/>
    <w:rsid w:val="008D4E42"/>
    <w:rsid w:val="008D6927"/>
    <w:rsid w:val="008E1066"/>
    <w:rsid w:val="008E193B"/>
    <w:rsid w:val="008E20AE"/>
    <w:rsid w:val="008E474A"/>
    <w:rsid w:val="008E6531"/>
    <w:rsid w:val="008F02C1"/>
    <w:rsid w:val="008F134E"/>
    <w:rsid w:val="008F1716"/>
    <w:rsid w:val="008F3145"/>
    <w:rsid w:val="008F41AE"/>
    <w:rsid w:val="00900B39"/>
    <w:rsid w:val="00902AD8"/>
    <w:rsid w:val="00902D34"/>
    <w:rsid w:val="00903AAC"/>
    <w:rsid w:val="00904EBD"/>
    <w:rsid w:val="0090531F"/>
    <w:rsid w:val="00910C4F"/>
    <w:rsid w:val="009125A0"/>
    <w:rsid w:val="00913CD6"/>
    <w:rsid w:val="00916CF9"/>
    <w:rsid w:val="009227FE"/>
    <w:rsid w:val="00923665"/>
    <w:rsid w:val="009238A9"/>
    <w:rsid w:val="00923AE6"/>
    <w:rsid w:val="00926957"/>
    <w:rsid w:val="0092796E"/>
    <w:rsid w:val="0093064A"/>
    <w:rsid w:val="0093233A"/>
    <w:rsid w:val="009413CD"/>
    <w:rsid w:val="00941736"/>
    <w:rsid w:val="00944B5D"/>
    <w:rsid w:val="00946B47"/>
    <w:rsid w:val="00950EAA"/>
    <w:rsid w:val="00954982"/>
    <w:rsid w:val="00957EF7"/>
    <w:rsid w:val="00960997"/>
    <w:rsid w:val="009619C0"/>
    <w:rsid w:val="009633CA"/>
    <w:rsid w:val="00964E42"/>
    <w:rsid w:val="00982389"/>
    <w:rsid w:val="009831DF"/>
    <w:rsid w:val="0098393A"/>
    <w:rsid w:val="00990D5B"/>
    <w:rsid w:val="00991D1B"/>
    <w:rsid w:val="00993262"/>
    <w:rsid w:val="00994199"/>
    <w:rsid w:val="009975E2"/>
    <w:rsid w:val="0099766F"/>
    <w:rsid w:val="009A10A4"/>
    <w:rsid w:val="009A556E"/>
    <w:rsid w:val="009A6E74"/>
    <w:rsid w:val="009A718F"/>
    <w:rsid w:val="009C2685"/>
    <w:rsid w:val="009C4DC8"/>
    <w:rsid w:val="009C67DA"/>
    <w:rsid w:val="009C74C5"/>
    <w:rsid w:val="009D335F"/>
    <w:rsid w:val="009E0E56"/>
    <w:rsid w:val="009E2031"/>
    <w:rsid w:val="009E5EA1"/>
    <w:rsid w:val="009E5FEB"/>
    <w:rsid w:val="009E6925"/>
    <w:rsid w:val="009F5ACC"/>
    <w:rsid w:val="009F74C3"/>
    <w:rsid w:val="00A00DAB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71B1"/>
    <w:rsid w:val="00A32291"/>
    <w:rsid w:val="00A34E0C"/>
    <w:rsid w:val="00A42AC3"/>
    <w:rsid w:val="00A45253"/>
    <w:rsid w:val="00A50706"/>
    <w:rsid w:val="00A528EF"/>
    <w:rsid w:val="00A5639E"/>
    <w:rsid w:val="00A6195B"/>
    <w:rsid w:val="00A650EC"/>
    <w:rsid w:val="00A66982"/>
    <w:rsid w:val="00A67F7C"/>
    <w:rsid w:val="00A7023D"/>
    <w:rsid w:val="00A707E0"/>
    <w:rsid w:val="00A70E39"/>
    <w:rsid w:val="00A770D2"/>
    <w:rsid w:val="00A80472"/>
    <w:rsid w:val="00A8276F"/>
    <w:rsid w:val="00A85380"/>
    <w:rsid w:val="00A856D9"/>
    <w:rsid w:val="00A857C3"/>
    <w:rsid w:val="00A909C3"/>
    <w:rsid w:val="00A91427"/>
    <w:rsid w:val="00A91666"/>
    <w:rsid w:val="00A91891"/>
    <w:rsid w:val="00A91E67"/>
    <w:rsid w:val="00A9385D"/>
    <w:rsid w:val="00AA223B"/>
    <w:rsid w:val="00AA2B33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4FE6"/>
    <w:rsid w:val="00AB5DFF"/>
    <w:rsid w:val="00AB7A93"/>
    <w:rsid w:val="00AC0C63"/>
    <w:rsid w:val="00AC1BBD"/>
    <w:rsid w:val="00AC4355"/>
    <w:rsid w:val="00AC74E1"/>
    <w:rsid w:val="00AD3F16"/>
    <w:rsid w:val="00AD47AA"/>
    <w:rsid w:val="00AD4A72"/>
    <w:rsid w:val="00AD6403"/>
    <w:rsid w:val="00AE2D40"/>
    <w:rsid w:val="00AE2DB0"/>
    <w:rsid w:val="00AE4C82"/>
    <w:rsid w:val="00AE55B4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1091D"/>
    <w:rsid w:val="00B110CE"/>
    <w:rsid w:val="00B124CF"/>
    <w:rsid w:val="00B12770"/>
    <w:rsid w:val="00B153EE"/>
    <w:rsid w:val="00B17625"/>
    <w:rsid w:val="00B22D4F"/>
    <w:rsid w:val="00B258CE"/>
    <w:rsid w:val="00B27D52"/>
    <w:rsid w:val="00B30FA6"/>
    <w:rsid w:val="00B338EB"/>
    <w:rsid w:val="00B3426D"/>
    <w:rsid w:val="00B35E1D"/>
    <w:rsid w:val="00B37387"/>
    <w:rsid w:val="00B40918"/>
    <w:rsid w:val="00B41ED9"/>
    <w:rsid w:val="00B46FE8"/>
    <w:rsid w:val="00B518F7"/>
    <w:rsid w:val="00B52B27"/>
    <w:rsid w:val="00B6386A"/>
    <w:rsid w:val="00B657CE"/>
    <w:rsid w:val="00B72843"/>
    <w:rsid w:val="00B730E4"/>
    <w:rsid w:val="00B75C92"/>
    <w:rsid w:val="00B76BD3"/>
    <w:rsid w:val="00B80183"/>
    <w:rsid w:val="00B86033"/>
    <w:rsid w:val="00B901E1"/>
    <w:rsid w:val="00B97ACB"/>
    <w:rsid w:val="00BA1D13"/>
    <w:rsid w:val="00BA20B8"/>
    <w:rsid w:val="00BA41B9"/>
    <w:rsid w:val="00BA46E9"/>
    <w:rsid w:val="00BA6914"/>
    <w:rsid w:val="00BA6E66"/>
    <w:rsid w:val="00BA77FB"/>
    <w:rsid w:val="00BB3E7A"/>
    <w:rsid w:val="00BB4626"/>
    <w:rsid w:val="00BB53BD"/>
    <w:rsid w:val="00BC151B"/>
    <w:rsid w:val="00BC705C"/>
    <w:rsid w:val="00BD5B84"/>
    <w:rsid w:val="00BE54AD"/>
    <w:rsid w:val="00BF006C"/>
    <w:rsid w:val="00BF33F6"/>
    <w:rsid w:val="00BF5417"/>
    <w:rsid w:val="00C00B53"/>
    <w:rsid w:val="00C01C02"/>
    <w:rsid w:val="00C05379"/>
    <w:rsid w:val="00C07ABE"/>
    <w:rsid w:val="00C153FA"/>
    <w:rsid w:val="00C2066A"/>
    <w:rsid w:val="00C20E62"/>
    <w:rsid w:val="00C20F08"/>
    <w:rsid w:val="00C26357"/>
    <w:rsid w:val="00C26EC9"/>
    <w:rsid w:val="00C27E05"/>
    <w:rsid w:val="00C30ECF"/>
    <w:rsid w:val="00C35604"/>
    <w:rsid w:val="00C35B44"/>
    <w:rsid w:val="00C3631C"/>
    <w:rsid w:val="00C411F5"/>
    <w:rsid w:val="00C43D34"/>
    <w:rsid w:val="00C451C8"/>
    <w:rsid w:val="00C53813"/>
    <w:rsid w:val="00C553F4"/>
    <w:rsid w:val="00C56391"/>
    <w:rsid w:val="00C60F46"/>
    <w:rsid w:val="00C6223D"/>
    <w:rsid w:val="00C6241B"/>
    <w:rsid w:val="00C65086"/>
    <w:rsid w:val="00C679D3"/>
    <w:rsid w:val="00C67C65"/>
    <w:rsid w:val="00C7285A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57FD"/>
    <w:rsid w:val="00CA0EA2"/>
    <w:rsid w:val="00CA1002"/>
    <w:rsid w:val="00CA22CB"/>
    <w:rsid w:val="00CA45E1"/>
    <w:rsid w:val="00CA5703"/>
    <w:rsid w:val="00CA593D"/>
    <w:rsid w:val="00CA7516"/>
    <w:rsid w:val="00CA7CE5"/>
    <w:rsid w:val="00CB2A93"/>
    <w:rsid w:val="00CB3513"/>
    <w:rsid w:val="00CB41D5"/>
    <w:rsid w:val="00CB64BB"/>
    <w:rsid w:val="00CB6F74"/>
    <w:rsid w:val="00CC4EA4"/>
    <w:rsid w:val="00CC5C24"/>
    <w:rsid w:val="00CC6666"/>
    <w:rsid w:val="00CD2048"/>
    <w:rsid w:val="00CE3078"/>
    <w:rsid w:val="00CE6533"/>
    <w:rsid w:val="00CF0138"/>
    <w:rsid w:val="00CF0B1E"/>
    <w:rsid w:val="00CF33E3"/>
    <w:rsid w:val="00CF5C1A"/>
    <w:rsid w:val="00CF7828"/>
    <w:rsid w:val="00CF7C19"/>
    <w:rsid w:val="00D00DB7"/>
    <w:rsid w:val="00D0252C"/>
    <w:rsid w:val="00D04804"/>
    <w:rsid w:val="00D05059"/>
    <w:rsid w:val="00D0522E"/>
    <w:rsid w:val="00D117EE"/>
    <w:rsid w:val="00D20857"/>
    <w:rsid w:val="00D22619"/>
    <w:rsid w:val="00D2790B"/>
    <w:rsid w:val="00D300C7"/>
    <w:rsid w:val="00D3101B"/>
    <w:rsid w:val="00D3140C"/>
    <w:rsid w:val="00D32F51"/>
    <w:rsid w:val="00D342DF"/>
    <w:rsid w:val="00D35B48"/>
    <w:rsid w:val="00D37D4D"/>
    <w:rsid w:val="00D403F9"/>
    <w:rsid w:val="00D4140C"/>
    <w:rsid w:val="00D41FD3"/>
    <w:rsid w:val="00D473EF"/>
    <w:rsid w:val="00D50281"/>
    <w:rsid w:val="00D52AAF"/>
    <w:rsid w:val="00D52D10"/>
    <w:rsid w:val="00D537EB"/>
    <w:rsid w:val="00D53C0C"/>
    <w:rsid w:val="00D57270"/>
    <w:rsid w:val="00D60BD2"/>
    <w:rsid w:val="00D61E37"/>
    <w:rsid w:val="00D62297"/>
    <w:rsid w:val="00D70AE3"/>
    <w:rsid w:val="00D75384"/>
    <w:rsid w:val="00D76498"/>
    <w:rsid w:val="00D76FED"/>
    <w:rsid w:val="00D77096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3D6F"/>
    <w:rsid w:val="00D95901"/>
    <w:rsid w:val="00DA6D9D"/>
    <w:rsid w:val="00DB28C7"/>
    <w:rsid w:val="00DB6173"/>
    <w:rsid w:val="00DB6F6F"/>
    <w:rsid w:val="00DB6FE2"/>
    <w:rsid w:val="00DB788B"/>
    <w:rsid w:val="00DC003B"/>
    <w:rsid w:val="00DC0F68"/>
    <w:rsid w:val="00DC0FF8"/>
    <w:rsid w:val="00DD54A2"/>
    <w:rsid w:val="00DD5B18"/>
    <w:rsid w:val="00DE60F6"/>
    <w:rsid w:val="00DE700C"/>
    <w:rsid w:val="00DE7492"/>
    <w:rsid w:val="00DE7BE0"/>
    <w:rsid w:val="00DE7E31"/>
    <w:rsid w:val="00DF0C00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17709"/>
    <w:rsid w:val="00E2180F"/>
    <w:rsid w:val="00E22288"/>
    <w:rsid w:val="00E25F94"/>
    <w:rsid w:val="00E26A32"/>
    <w:rsid w:val="00E32F97"/>
    <w:rsid w:val="00E36CA6"/>
    <w:rsid w:val="00E42386"/>
    <w:rsid w:val="00E42BF0"/>
    <w:rsid w:val="00E44D71"/>
    <w:rsid w:val="00E4724C"/>
    <w:rsid w:val="00E515ED"/>
    <w:rsid w:val="00E530F9"/>
    <w:rsid w:val="00E54F1C"/>
    <w:rsid w:val="00E601BC"/>
    <w:rsid w:val="00E61D75"/>
    <w:rsid w:val="00E622EE"/>
    <w:rsid w:val="00E66B6F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7612"/>
    <w:rsid w:val="00EC0143"/>
    <w:rsid w:val="00EC1551"/>
    <w:rsid w:val="00EC5CF0"/>
    <w:rsid w:val="00EC5EAD"/>
    <w:rsid w:val="00EC6796"/>
    <w:rsid w:val="00ED1093"/>
    <w:rsid w:val="00ED15DC"/>
    <w:rsid w:val="00ED3869"/>
    <w:rsid w:val="00ED7D0B"/>
    <w:rsid w:val="00EE0C3D"/>
    <w:rsid w:val="00EE3075"/>
    <w:rsid w:val="00EE4DD2"/>
    <w:rsid w:val="00EF3F34"/>
    <w:rsid w:val="00EF41C2"/>
    <w:rsid w:val="00EF5092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FF4"/>
    <w:rsid w:val="00F5744E"/>
    <w:rsid w:val="00F6376A"/>
    <w:rsid w:val="00F63D5B"/>
    <w:rsid w:val="00F6538B"/>
    <w:rsid w:val="00F65649"/>
    <w:rsid w:val="00F711D0"/>
    <w:rsid w:val="00F75231"/>
    <w:rsid w:val="00F76E3B"/>
    <w:rsid w:val="00F901CB"/>
    <w:rsid w:val="00F92E46"/>
    <w:rsid w:val="00FA1149"/>
    <w:rsid w:val="00FA17E0"/>
    <w:rsid w:val="00FA60DB"/>
    <w:rsid w:val="00FB507B"/>
    <w:rsid w:val="00FC1AA8"/>
    <w:rsid w:val="00FC2DE1"/>
    <w:rsid w:val="00FC745F"/>
    <w:rsid w:val="00FC7F48"/>
    <w:rsid w:val="00FD0F31"/>
    <w:rsid w:val="00FD10DE"/>
    <w:rsid w:val="00FD160F"/>
    <w:rsid w:val="00FD491D"/>
    <w:rsid w:val="00FD5A9C"/>
    <w:rsid w:val="00FE3B4D"/>
    <w:rsid w:val="00FE429D"/>
    <w:rsid w:val="00FE7700"/>
    <w:rsid w:val="00FF20BA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1D235E19"/>
  <w15:docId w15:val="{392992AB-601A-474F-A901-67A06CDE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7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.krakow.pl/zasady-funkcjonowani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comments" Target="comments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A5CB22-FFCE-4DAF-8D51-0C821A65F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8</Pages>
  <Words>3681</Words>
  <Characters>25465</Characters>
  <Application>Microsoft Office Word</Application>
  <DocSecurity>0</DocSecurity>
  <Lines>212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29088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Katarzyna Ślęzak</cp:lastModifiedBy>
  <cp:revision>70</cp:revision>
  <cp:lastPrinted>2018-05-21T11:25:00Z</cp:lastPrinted>
  <dcterms:created xsi:type="dcterms:W3CDTF">2018-05-08T09:24:00Z</dcterms:created>
  <dcterms:modified xsi:type="dcterms:W3CDTF">2018-05-23T14:17:00Z</dcterms:modified>
</cp:coreProperties>
</file>