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97B673C" w14:textId="2A783E3C" w:rsidR="00FF43D8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(PAKIET I) 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267272B6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5C0B52" w:rsidRPr="00AE2D40">
        <w:rPr>
          <w:sz w:val="22"/>
          <w:szCs w:val="22"/>
        </w:rPr>
        <w:t>201</w:t>
      </w:r>
      <w:r w:rsidR="00643D0D" w:rsidRPr="00AE2D40">
        <w:rPr>
          <w:sz w:val="22"/>
          <w:szCs w:val="22"/>
        </w:rPr>
        <w:t>8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2E4D802B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 Szpitala Uniwersyteckiego w Krakowie, ul. Kopernika 19</w:t>
      </w:r>
      <w:r>
        <w:rPr>
          <w:sz w:val="22"/>
          <w:szCs w:val="22"/>
        </w:rPr>
        <w:t>,</w:t>
      </w:r>
    </w:p>
    <w:p w14:paraId="4F409FDD" w14:textId="6D430DAE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Zakładu – rozumie się przez to kierownika Zakładu Diagnostyki Obrazowej Szpitala Uniwersyteckiego w Krakowie, ul. Kopernika 19,</w:t>
      </w:r>
    </w:p>
    <w:p w14:paraId="61EF5B86" w14:textId="407E0A45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FC0A9A" w:rsidRPr="00FC0A9A">
        <w:rPr>
          <w:sz w:val="22"/>
          <w:szCs w:val="22"/>
        </w:rPr>
        <w:t xml:space="preserve">Szpitala Uniwersyteckiego w Krakowie, </w:t>
      </w:r>
      <w:r w:rsidR="00FC0A9A">
        <w:rPr>
          <w:sz w:val="22"/>
          <w:szCs w:val="22"/>
        </w:rPr>
        <w:t>ul. Kopernika 19</w:t>
      </w:r>
      <w:r>
        <w:rPr>
          <w:sz w:val="22"/>
          <w:szCs w:val="22"/>
        </w:rPr>
        <w:t xml:space="preserve">, </w:t>
      </w:r>
    </w:p>
    <w:p w14:paraId="6E3AC1DE" w14:textId="47A173D7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>
        <w:rPr>
          <w:sz w:val="22"/>
          <w:szCs w:val="22"/>
        </w:rPr>
        <w:t>,</w:t>
      </w:r>
    </w:p>
    <w:p w14:paraId="17E5CF35" w14:textId="42C3DEFB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Kierowniku Pracowni TK- rozumie się przez to Kierownika Pracowni Tomografii Komputerowej Nr 1 Zakładu Diagnostyki Obrazowej Szpitala Uniwersyteckiego w Krakowie,</w:t>
      </w:r>
    </w:p>
    <w:p w14:paraId="4BBC8C0D" w14:textId="77C68C42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pracy u Udzielającego Zamówienie,</w:t>
      </w:r>
    </w:p>
    <w:p w14:paraId="3634EAEA" w14:textId="115F086F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>harmonogram udzielania świadczeń zdrowotnych. Harmonogram będzie ustalany osobn</w:t>
      </w:r>
      <w:r w:rsidR="000C6BC2">
        <w:rPr>
          <w:sz w:val="22"/>
          <w:szCs w:val="22"/>
        </w:rPr>
        <w:t>o na każdy miesiąc kalendarzowy,</w:t>
      </w:r>
      <w:r w:rsidRPr="00DD5B18">
        <w:rPr>
          <w:sz w:val="22"/>
          <w:szCs w:val="22"/>
        </w:rPr>
        <w:t xml:space="preserve"> </w:t>
      </w:r>
    </w:p>
    <w:p w14:paraId="46D331B3" w14:textId="7DBD48D0" w:rsidR="00B34365" w:rsidRPr="00B34365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>
        <w:rPr>
          <w:sz w:val="22"/>
          <w:szCs w:val="22"/>
        </w:rPr>
        <w:t>,</w:t>
      </w:r>
    </w:p>
    <w:p w14:paraId="784375DA" w14:textId="4E6E2927" w:rsidR="00A70E39" w:rsidRPr="00AE2D40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budynku przy ul. Kopernika 36 w Krakowie.</w:t>
      </w:r>
    </w:p>
    <w:p w14:paraId="4F0D21FB" w14:textId="77777777" w:rsidR="00CD2048" w:rsidRPr="00AE2D40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45359FB7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0981A59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1D8C75A7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w Zakładzie Diagnostyki Obrazowej Szpitala Uniwersyteckiego w Krakowie </w:t>
      </w:r>
      <w:r w:rsidR="001A7B3C">
        <w:rPr>
          <w:b/>
          <w:sz w:val="22"/>
          <w:szCs w:val="22"/>
        </w:rPr>
        <w:t>przy u</w:t>
      </w:r>
      <w:r w:rsidR="001A7B3C" w:rsidRPr="001A7B3C">
        <w:rPr>
          <w:b/>
          <w:sz w:val="22"/>
          <w:szCs w:val="22"/>
        </w:rPr>
        <w:t>l. Kopernika 19 (Pakiet I)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5C6E9751" w:rsidR="00826914" w:rsidRPr="00826914" w:rsidRDefault="00CA1B22" w:rsidP="00B34365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 wykonywaniem badań TK w czasie co najmniej 2 zmian roboczy</w:t>
      </w:r>
      <w:r w:rsidR="00DD5B18">
        <w:rPr>
          <w:color w:val="000000"/>
          <w:sz w:val="22"/>
          <w:szCs w:val="22"/>
          <w:lang w:eastAsia="ar-SA"/>
        </w:rPr>
        <w:t>ch tygodniowo 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331E9E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B34365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64C37434" w14:textId="1F1F5531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736B3B9A" w:rsidR="00DA6D9D" w:rsidRPr="00467050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AE2D40">
        <w:rPr>
          <w:snapToGrid w:val="0"/>
          <w:sz w:val="22"/>
          <w:szCs w:val="22"/>
        </w:rPr>
        <w:t xml:space="preserve">w zakresie </w:t>
      </w:r>
      <w:r w:rsidRPr="00AE2D40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y.</w:t>
      </w:r>
    </w:p>
    <w:p w14:paraId="26426398" w14:textId="77777777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żądania informacji o zakresie wykonywanych </w:t>
      </w:r>
      <w:r w:rsidR="00617692" w:rsidRPr="00AE2D40">
        <w:rPr>
          <w:snapToGrid w:val="0"/>
          <w:sz w:val="22"/>
          <w:szCs w:val="22"/>
        </w:rPr>
        <w:t>świadczeń</w:t>
      </w:r>
      <w:r w:rsidRPr="00AE2D40">
        <w:rPr>
          <w:snapToGrid w:val="0"/>
          <w:sz w:val="22"/>
          <w:szCs w:val="22"/>
        </w:rPr>
        <w:t>,</w:t>
      </w:r>
    </w:p>
    <w:p w14:paraId="243898B3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208C33AC" w:rsidR="00141397" w:rsidRPr="00AE2D4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>Kontrolujący</w:t>
      </w:r>
      <w:r w:rsidR="00B41ED9" w:rsidRPr="00AE2D40">
        <w:rPr>
          <w:sz w:val="22"/>
          <w:szCs w:val="22"/>
        </w:rPr>
        <w:t>,</w:t>
      </w:r>
      <w:r w:rsidR="00D81913" w:rsidRPr="00AE2D40">
        <w:rPr>
          <w:sz w:val="22"/>
          <w:szCs w:val="22"/>
        </w:rPr>
        <w:t xml:space="preserve"> z wyjątkiem Kierownika </w:t>
      </w:r>
      <w:r w:rsidR="00723D03" w:rsidRPr="00AE2D40">
        <w:rPr>
          <w:sz w:val="22"/>
          <w:szCs w:val="22"/>
        </w:rPr>
        <w:t>Zakładu,</w:t>
      </w:r>
      <w:r w:rsidR="00D81913" w:rsidRPr="00AE2D40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AE2D40">
        <w:rPr>
          <w:sz w:val="22"/>
          <w:szCs w:val="22"/>
        </w:rPr>
        <w:t>osobę wykonującą</w:t>
      </w:r>
      <w:r w:rsidR="00D81913" w:rsidRPr="00AE2D40">
        <w:rPr>
          <w:sz w:val="22"/>
          <w:szCs w:val="22"/>
        </w:rPr>
        <w:t xml:space="preserve"> zawód medyczny.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6431F8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jest każdorazowo zobowiązany do </w:t>
      </w:r>
      <w:r w:rsidR="00D87FD1" w:rsidRPr="00AE2D40">
        <w:rPr>
          <w:sz w:val="22"/>
          <w:szCs w:val="22"/>
        </w:rPr>
        <w:t xml:space="preserve">niezwłocznego, </w:t>
      </w:r>
      <w:r w:rsidRPr="00AE2D40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AE2D40">
        <w:rPr>
          <w:sz w:val="22"/>
          <w:szCs w:val="22"/>
        </w:rPr>
        <w:t xml:space="preserve">w przyszłości </w:t>
      </w:r>
      <w:r w:rsidRPr="00AE2D40">
        <w:rPr>
          <w:sz w:val="22"/>
          <w:szCs w:val="22"/>
        </w:rPr>
        <w:t xml:space="preserve">co do braku zabezpieczenia lub niewłaściwego zabezpieczenia warunków, </w:t>
      </w:r>
      <w:r w:rsidR="00243733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o których mowa</w:t>
      </w:r>
      <w:r w:rsidR="00D87FD1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ust. 1</w:t>
      </w:r>
      <w:r w:rsidR="0017145F" w:rsidRPr="00AE2D40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AE2D40" w:rsidRDefault="00D81913" w:rsidP="002C34D7">
      <w:p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 </w:t>
      </w:r>
    </w:p>
    <w:p w14:paraId="7BB54218" w14:textId="60EA8CAB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5ACC7F45" w14:textId="77777777" w:rsidR="00B41ED9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się do rzetelnego wyk</w:t>
      </w:r>
      <w:r w:rsidR="00CF33E3" w:rsidRPr="00AE2D40">
        <w:rPr>
          <w:sz w:val="22"/>
          <w:szCs w:val="22"/>
        </w:rPr>
        <w:t xml:space="preserve">onywania świadczeń zdrowotnych, </w:t>
      </w:r>
      <w:r w:rsidRPr="00AE2D40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24E8873" w:rsidR="00D81913" w:rsidRPr="00AE2D4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2A9B2259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Rozporządzeniem Ministra Zdrowia z dnia 9 listopada 2015 roku w sprawie rodzajów, </w:t>
      </w:r>
      <w:r w:rsidRPr="00AE2D40">
        <w:rPr>
          <w:sz w:val="22"/>
          <w:szCs w:val="22"/>
        </w:rPr>
        <w:br/>
        <w:t>zakresu i wzorów dokumentacji medycznej</w:t>
      </w:r>
      <w:r w:rsidR="001530A4" w:rsidRPr="00AE2D40">
        <w:rPr>
          <w:sz w:val="22"/>
          <w:szCs w:val="22"/>
        </w:rPr>
        <w:t xml:space="preserve"> oraz sposobu jej przetwarzania.</w:t>
      </w:r>
    </w:p>
    <w:p w14:paraId="17143745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cjenta.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6E91072C" w14:textId="20E5BE6A" w:rsidR="00F42C1E" w:rsidRPr="00AE2D40" w:rsidRDefault="00F42C1E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Przestrzegania przy wykonywaniu Umowy zasad wynikających z ustawy z dnia 29 sierpnia 1997 r. o ochronie danych osobowych, a od dnia 25 maja 2018 roku przepisów Rozporządzenia Parlamentu Europejskiego </w:t>
      </w:r>
      <w:r w:rsidR="00923AE6">
        <w:rPr>
          <w:rFonts w:ascii="Times New Roman" w:hAnsi="Times New Roman" w:cs="Times New Roman"/>
        </w:rPr>
        <w:t xml:space="preserve">i </w:t>
      </w:r>
      <w:r w:rsidRPr="00AE2D40">
        <w:rPr>
          <w:rFonts w:ascii="Times New Roman" w:hAnsi="Times New Roman" w:cs="Times New Roman"/>
        </w:rPr>
        <w:t xml:space="preserve">Rady (UE) 2016/679 z dnia 27 kwietnia 2016 r.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73C34614" w14:textId="702C9446" w:rsidR="00F42C1E" w:rsidRPr="00AE2D4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Posiadania</w:t>
      </w:r>
      <w:r w:rsidR="00C332DC">
        <w:rPr>
          <w:sz w:val="22"/>
          <w:szCs w:val="22"/>
        </w:rPr>
        <w:t>, uzyskanego we własnym zakresie i na własny koszt,</w:t>
      </w:r>
      <w:r w:rsidRPr="00AE2D40">
        <w:rPr>
          <w:sz w:val="22"/>
          <w:szCs w:val="22"/>
        </w:rPr>
        <w:t xml:space="preserve"> aktualnego zaświadczenia lekarskiego </w:t>
      </w:r>
      <w:r w:rsidR="00F42C1E" w:rsidRPr="00AE2D40">
        <w:rPr>
          <w:sz w:val="22"/>
          <w:szCs w:val="22"/>
        </w:rPr>
        <w:t>potwierdz</w:t>
      </w:r>
      <w:r w:rsidR="0010713E">
        <w:rPr>
          <w:sz w:val="22"/>
          <w:szCs w:val="22"/>
        </w:rPr>
        <w:t>ającego zdolność do realizacji u</w:t>
      </w:r>
      <w:r w:rsidR="00F42C1E" w:rsidRPr="00AE2D40">
        <w:rPr>
          <w:sz w:val="22"/>
          <w:szCs w:val="22"/>
        </w:rPr>
        <w:t>mowy przez</w:t>
      </w:r>
      <w:r w:rsidR="0010713E">
        <w:rPr>
          <w:sz w:val="22"/>
          <w:szCs w:val="22"/>
        </w:rPr>
        <w:t xml:space="preserve"> cały okres obowiązywania Umowy;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4D83D765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podjęc</w:t>
      </w:r>
      <w:r w:rsidR="0010713E">
        <w:rPr>
          <w:sz w:val="22"/>
          <w:szCs w:val="22"/>
        </w:rPr>
        <w:t>ia opieki medycznej nad chorymi;</w:t>
      </w:r>
    </w:p>
    <w:p w14:paraId="2CA73722" w14:textId="7472E088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Szpital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 xml:space="preserve">, na zasadach określonych w ustawie z dnia 27 sierpnia 2004 roku o świadczeniach opieki zdrowotnej </w:t>
      </w:r>
      <w:r w:rsidRPr="00AE2D40">
        <w:rPr>
          <w:color w:val="000000"/>
          <w:sz w:val="22"/>
          <w:szCs w:val="22"/>
        </w:rPr>
        <w:lastRenderedPageBreak/>
        <w:t>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3333D554" w14:textId="63AF8C7A" w:rsidR="00A85380" w:rsidRDefault="00A85380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Posiadania</w:t>
      </w:r>
      <w:r w:rsidR="00C332DC">
        <w:rPr>
          <w:rFonts w:eastAsia="MS Mincho"/>
          <w:sz w:val="22"/>
          <w:szCs w:val="22"/>
        </w:rPr>
        <w:t xml:space="preserve">, uzyskanego we własnym zakresie i na własny koszt, </w:t>
      </w:r>
      <w:r w:rsidRPr="00AE2D40">
        <w:rPr>
          <w:rFonts w:eastAsia="MS Mincho"/>
          <w:sz w:val="22"/>
          <w:szCs w:val="22"/>
        </w:rPr>
        <w:t xml:space="preserve"> ważnego zaświa</w:t>
      </w:r>
      <w:r w:rsidR="0010713E">
        <w:rPr>
          <w:rFonts w:eastAsia="MS Mincho"/>
          <w:sz w:val="22"/>
          <w:szCs w:val="22"/>
        </w:rPr>
        <w:t>dczenia o odbyciu szkolenia BHP;</w:t>
      </w:r>
      <w:r w:rsidRPr="00AE2D40">
        <w:rPr>
          <w:rFonts w:eastAsia="MS Mincho"/>
          <w:sz w:val="22"/>
          <w:szCs w:val="22"/>
        </w:rPr>
        <w:t xml:space="preserve"> </w:t>
      </w:r>
    </w:p>
    <w:p w14:paraId="7179D44E" w14:textId="4D94DF06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16C3ABC3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47C5920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610A9342" w14:textId="13BA39C0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AE2D40">
        <w:rPr>
          <w:rFonts w:ascii="Times New Roman" w:hAnsi="Times New Roman" w:cs="Times New Roman"/>
        </w:rPr>
        <w:t xml:space="preserve"> </w:t>
      </w:r>
      <w:r w:rsidRPr="00AE2D40">
        <w:rPr>
          <w:rFonts w:ascii="Times New Roman" w:hAnsi="Times New Roman" w:cs="Times New Roman"/>
        </w:rPr>
        <w:t>w</w:t>
      </w:r>
      <w:r w:rsidR="00365E4F" w:rsidRPr="00AE2D40">
        <w:rPr>
          <w:rFonts w:ascii="Times New Roman" w:hAnsi="Times New Roman" w:cs="Times New Roman"/>
        </w:rPr>
        <w:t> </w:t>
      </w:r>
      <w:r w:rsidRPr="00AE2D4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AE2D40">
        <w:rPr>
          <w:rFonts w:ascii="Times New Roman" w:hAnsi="Times New Roman" w:cs="Times New Roman"/>
        </w:rPr>
        <w:t>Umow</w:t>
      </w:r>
      <w:r w:rsidRPr="00AE2D40">
        <w:rPr>
          <w:rFonts w:ascii="Times New Roman" w:hAnsi="Times New Roman" w:cs="Times New Roman"/>
        </w:rPr>
        <w:t>y.</w:t>
      </w:r>
    </w:p>
    <w:p w14:paraId="6DC0476E" w14:textId="49BBFFA6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Przyjmujący Zamówienie </w:t>
      </w:r>
      <w:r w:rsidR="0006685C">
        <w:rPr>
          <w:rFonts w:ascii="Times New Roman" w:hAnsi="Times New Roman" w:cs="Times New Roman"/>
        </w:rPr>
        <w:t xml:space="preserve">nie może </w:t>
      </w:r>
      <w:r w:rsidRPr="00AE2D40">
        <w:rPr>
          <w:rFonts w:ascii="Times New Roman" w:hAnsi="Times New Roman" w:cs="Times New Roman"/>
        </w:rPr>
        <w:t xml:space="preserve">rozporządzać </w:t>
      </w:r>
      <w:r w:rsidR="00C957FD" w:rsidRPr="00AE2D40">
        <w:rPr>
          <w:rFonts w:ascii="Times New Roman" w:hAnsi="Times New Roman" w:cs="Times New Roman"/>
        </w:rPr>
        <w:t xml:space="preserve">lub oddawać do korzystania majątku </w:t>
      </w:r>
      <w:r w:rsidRPr="00AE2D40">
        <w:rPr>
          <w:rFonts w:ascii="Times New Roman" w:hAnsi="Times New Roman" w:cs="Times New Roman"/>
        </w:rPr>
        <w:t>Udzielającego Zamówienie w jakikolwiek sposób os</w:t>
      </w:r>
      <w:r w:rsidR="00C957FD" w:rsidRPr="00AE2D40">
        <w:rPr>
          <w:rFonts w:ascii="Times New Roman" w:hAnsi="Times New Roman" w:cs="Times New Roman"/>
        </w:rPr>
        <w:t>obom</w:t>
      </w:r>
      <w:r w:rsidRPr="00AE2D40">
        <w:rPr>
          <w:rFonts w:ascii="Times New Roman" w:hAnsi="Times New Roman" w:cs="Times New Roman"/>
        </w:rPr>
        <w:t xml:space="preserve"> </w:t>
      </w:r>
      <w:r w:rsidR="00C957FD" w:rsidRPr="00AE2D40">
        <w:rPr>
          <w:rFonts w:ascii="Times New Roman" w:hAnsi="Times New Roman" w:cs="Times New Roman"/>
        </w:rPr>
        <w:t>trzecim</w:t>
      </w:r>
      <w:r w:rsidRPr="00AE2D40">
        <w:rPr>
          <w:rFonts w:ascii="Times New Roman" w:hAnsi="Times New Roman" w:cs="Times New Roman"/>
        </w:rPr>
        <w:t>.</w:t>
      </w:r>
    </w:p>
    <w:p w14:paraId="04813BDA" w14:textId="27490718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wyposażenie </w:t>
      </w:r>
      <w:r w:rsidR="00C957FD" w:rsidRPr="00AE2D40">
        <w:rPr>
          <w:rFonts w:ascii="Times New Roman" w:hAnsi="Times New Roman" w:cs="Times New Roman"/>
        </w:rPr>
        <w:t xml:space="preserve">etc. </w:t>
      </w:r>
      <w:r w:rsidRPr="00AE2D4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AE2D40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przypadku uszkodzenia lub zniszczenia mienia Udzielającego Zamówienie przez</w:t>
      </w:r>
      <w:r w:rsidRPr="00AE2D40">
        <w:rPr>
          <w:rFonts w:ascii="Times New Roman" w:hAnsi="Times New Roman" w:cs="Times New Roman"/>
          <w:smallCaps/>
        </w:rPr>
        <w:t xml:space="preserve"> P</w:t>
      </w:r>
      <w:r w:rsidRPr="00AE2D40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224FFA" w:rsidRPr="00AE2D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224FFA" w:rsidRPr="00AE2D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6F0EE9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Odszkodowanie, o którym mowa w ustępie </w:t>
      </w:r>
      <w:r w:rsidR="00964E42" w:rsidRPr="00AE2D40">
        <w:rPr>
          <w:rFonts w:ascii="Times New Roman" w:hAnsi="Times New Roman" w:cs="Times New Roman"/>
        </w:rPr>
        <w:t>poprzednim</w:t>
      </w:r>
      <w:r w:rsidRPr="00AE2D4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jest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zobowiązany do zapłaty różnicy na rachunek Udzielającego Zamówienie</w:t>
      </w:r>
      <w:r w:rsidRPr="00AE2D40">
        <w:rPr>
          <w:rFonts w:ascii="Times New Roman" w:hAnsi="Times New Roman" w:cs="Times New Roman"/>
          <w:smallCaps/>
        </w:rPr>
        <w:t xml:space="preserve">. </w:t>
      </w:r>
      <w:r w:rsidRPr="00AE2D40">
        <w:rPr>
          <w:rFonts w:ascii="Times New Roman" w:hAnsi="Times New Roman" w:cs="Times New Roman"/>
        </w:rPr>
        <w:t>Dopuszcza się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AE2D40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150181B8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lastRenderedPageBreak/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7D9A2A65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D81913" w:rsidRPr="00AE2D40">
        <w:rPr>
          <w:bCs/>
          <w:sz w:val="22"/>
          <w:szCs w:val="22"/>
        </w:rPr>
        <w:t xml:space="preserve">, a Udzielającym Zamówienia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6A0B5C6F" w14:textId="05AABDF9" w:rsidR="00B37C2B" w:rsidRDefault="00B37C2B" w:rsidP="00A34CD1">
      <w:pPr>
        <w:pStyle w:val="Akapitzlist"/>
        <w:numPr>
          <w:ilvl w:val="0"/>
          <w:numId w:val="12"/>
        </w:numPr>
        <w:ind w:left="284" w:hanging="720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w oparciu o sumę iloczynów wykonanych w danym miesiącu kalendarzowym opisów badań TK </w:t>
      </w:r>
      <w:r>
        <w:rPr>
          <w:sz w:val="22"/>
          <w:szCs w:val="22"/>
        </w:rPr>
        <w:t xml:space="preserve">                             </w:t>
      </w:r>
      <w:r w:rsidRPr="00B37C2B">
        <w:rPr>
          <w:sz w:val="22"/>
          <w:szCs w:val="22"/>
        </w:rPr>
        <w:t>i st</w:t>
      </w:r>
      <w:r w:rsidR="00936560">
        <w:rPr>
          <w:sz w:val="22"/>
          <w:szCs w:val="22"/>
        </w:rPr>
        <w:t>awki zaproponowanej w konkursie</w:t>
      </w:r>
      <w:r w:rsidRPr="00B37C2B">
        <w:rPr>
          <w:sz w:val="22"/>
          <w:szCs w:val="22"/>
        </w:rPr>
        <w:t xml:space="preserve"> z uwzględnieniem poniższych zasad: </w:t>
      </w:r>
    </w:p>
    <w:p w14:paraId="7E8360CC" w14:textId="73283F25" w:rsidR="00B37C2B" w:rsidRPr="00B37C2B" w:rsidRDefault="0010713E" w:rsidP="00B37C2B">
      <w:pPr>
        <w:pStyle w:val="Akapitzlist"/>
        <w:ind w:left="284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a) </w:t>
      </w:r>
      <w:r w:rsidR="00B37C2B" w:rsidRPr="00B37C2B">
        <w:rPr>
          <w:sz w:val="22"/>
          <w:szCs w:val="22"/>
        </w:rPr>
        <w:t>opis jednego regionu anatomicznego ciała - ………………. zł brutto,</w:t>
      </w:r>
    </w:p>
    <w:p w14:paraId="5A266E2C" w14:textId="73F0B752" w:rsidR="0010713E" w:rsidRPr="0010713E" w:rsidRDefault="00B37C2B" w:rsidP="0010713E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21208" w:rsidRPr="0010713E">
        <w:rPr>
          <w:sz w:val="22"/>
          <w:szCs w:val="22"/>
        </w:rPr>
        <w:t>opis dwóch r</w:t>
      </w:r>
      <w:r w:rsidR="0010713E" w:rsidRPr="0010713E">
        <w:rPr>
          <w:sz w:val="22"/>
          <w:szCs w:val="22"/>
        </w:rPr>
        <w:t xml:space="preserve">egionów anatomicznych ciała </w:t>
      </w:r>
      <w:r w:rsidR="0010713E" w:rsidRPr="00B64896">
        <w:rPr>
          <w:sz w:val="22"/>
          <w:szCs w:val="22"/>
        </w:rPr>
        <w:t>– 90</w:t>
      </w:r>
      <w:r w:rsidR="00021208" w:rsidRPr="00B64896">
        <w:rPr>
          <w:sz w:val="22"/>
          <w:szCs w:val="22"/>
        </w:rPr>
        <w:t xml:space="preserve"> zł </w:t>
      </w:r>
      <w:r w:rsidR="0010713E" w:rsidRPr="00B64896">
        <w:rPr>
          <w:sz w:val="22"/>
          <w:szCs w:val="22"/>
        </w:rPr>
        <w:t>brutto</w:t>
      </w:r>
      <w:r w:rsidR="00021208" w:rsidRPr="0010713E">
        <w:rPr>
          <w:sz w:val="22"/>
          <w:szCs w:val="22"/>
        </w:rPr>
        <w:t>,</w:t>
      </w:r>
    </w:p>
    <w:p w14:paraId="034925E8" w14:textId="6C0CC5CD" w:rsidR="00021208" w:rsidRPr="0010713E" w:rsidRDefault="00B37C2B" w:rsidP="0010713E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0713E" w:rsidRPr="0010713E">
        <w:rPr>
          <w:sz w:val="22"/>
          <w:szCs w:val="22"/>
        </w:rPr>
        <w:t xml:space="preserve">) </w:t>
      </w:r>
      <w:r w:rsidR="00021208" w:rsidRPr="0010713E">
        <w:rPr>
          <w:sz w:val="22"/>
          <w:szCs w:val="22"/>
        </w:rPr>
        <w:t xml:space="preserve">opis trzech </w:t>
      </w:r>
      <w:r w:rsidR="00B64896">
        <w:rPr>
          <w:sz w:val="22"/>
          <w:szCs w:val="22"/>
        </w:rPr>
        <w:t xml:space="preserve">lub więcej </w:t>
      </w:r>
      <w:r w:rsidR="00021208" w:rsidRPr="0010713E">
        <w:rPr>
          <w:sz w:val="22"/>
          <w:szCs w:val="22"/>
        </w:rPr>
        <w:t>regionów anatomicznych ciała –</w:t>
      </w:r>
      <w:r w:rsidR="0010713E" w:rsidRPr="0010713E">
        <w:rPr>
          <w:sz w:val="22"/>
          <w:szCs w:val="22"/>
        </w:rPr>
        <w:t xml:space="preserve"> </w:t>
      </w:r>
      <w:r w:rsidR="0010713E" w:rsidRPr="00B64896">
        <w:rPr>
          <w:sz w:val="22"/>
          <w:szCs w:val="22"/>
        </w:rPr>
        <w:t>110</w:t>
      </w:r>
      <w:r w:rsidR="00021208" w:rsidRPr="00B64896">
        <w:rPr>
          <w:sz w:val="22"/>
          <w:szCs w:val="22"/>
        </w:rPr>
        <w:t xml:space="preserve"> zł </w:t>
      </w:r>
      <w:r w:rsidR="0010713E" w:rsidRPr="00B64896">
        <w:rPr>
          <w:sz w:val="22"/>
          <w:szCs w:val="22"/>
        </w:rPr>
        <w:t>brutto</w:t>
      </w:r>
      <w:r w:rsidR="0010713E" w:rsidRPr="0010713E">
        <w:rPr>
          <w:sz w:val="22"/>
          <w:szCs w:val="22"/>
        </w:rPr>
        <w:t>.</w:t>
      </w:r>
    </w:p>
    <w:p w14:paraId="7C6AEF3D" w14:textId="3F27BD13" w:rsid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39A6B3FD" w:rsidR="00B110CE" w:rsidRP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 jednostkowych wymienionych w ust. 1 niniejszego paragrafu. </w:t>
      </w:r>
    </w:p>
    <w:p w14:paraId="37AF4584" w14:textId="22B4DAE2" w:rsidR="00722ADD" w:rsidRPr="004C2B5F" w:rsidRDefault="00722ADD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C70BE24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20DB201E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DNSU ………. .</w:t>
      </w:r>
    </w:p>
    <w:p w14:paraId="15A8D76E" w14:textId="26D8F7F4" w:rsidR="009E5FEB" w:rsidRPr="004C2B5F" w:rsidRDefault="00F82281" w:rsidP="00B64896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8841A5F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43F00521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Przyjmujący Zamówienie zastrzega sobie prawo</w:t>
      </w:r>
      <w:r w:rsidR="00742994" w:rsidRPr="00AE2D40">
        <w:rPr>
          <w:sz w:val="22"/>
          <w:szCs w:val="22"/>
        </w:rPr>
        <w:t xml:space="preserve"> do 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0194F099" w14:textId="5A8FC424" w:rsidR="007A4821" w:rsidRPr="00753442" w:rsidRDefault="000D2F42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commentRangeStart w:id="0"/>
      <w:r w:rsidRPr="00AE2D40">
        <w:rPr>
          <w:sz w:val="22"/>
          <w:szCs w:val="22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y. Zmiana, o której mowa powyżej, zostanie dokonana przez strony w formie aneksu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w terminie 14 dni od daty podpisania aneksu wprowadzającego zmiany przez Płatnika i Udzielającego Zamówienie. W przypadku braku porozumienia między Stronami co </w:t>
      </w:r>
      <w:r w:rsidRPr="00AE2D40">
        <w:rPr>
          <w:sz w:val="22"/>
          <w:szCs w:val="22"/>
        </w:rPr>
        <w:lastRenderedPageBreak/>
        <w:t xml:space="preserve">do podpisania aneksu, o którym mowa  w zdaniu poprzednim, </w:t>
      </w:r>
      <w:r w:rsidR="00E80B88" w:rsidRPr="00AE2D40">
        <w:rPr>
          <w:sz w:val="22"/>
          <w:szCs w:val="22"/>
        </w:rPr>
        <w:t xml:space="preserve">Udzielający Zamówienie zastrzega </w:t>
      </w:r>
      <w:r w:rsidR="00E80B88" w:rsidRPr="00753442">
        <w:rPr>
          <w:sz w:val="22"/>
          <w:szCs w:val="22"/>
        </w:rPr>
        <w:t xml:space="preserve">sobie prawo rozwiązania </w:t>
      </w:r>
      <w:r w:rsidR="003A128A" w:rsidRPr="00753442">
        <w:rPr>
          <w:sz w:val="22"/>
          <w:szCs w:val="22"/>
        </w:rPr>
        <w:t>Umow</w:t>
      </w:r>
      <w:r w:rsidR="00E80B88" w:rsidRPr="00753442">
        <w:rPr>
          <w:sz w:val="22"/>
          <w:szCs w:val="22"/>
        </w:rPr>
        <w:t xml:space="preserve">y za </w:t>
      </w:r>
      <w:ins w:id="1" w:author="Katarzyna Ślęzak" w:date="2018-05-23T16:19:00Z">
        <w:r w:rsidR="00D62BD7">
          <w:rPr>
            <w:sz w:val="22"/>
            <w:szCs w:val="22"/>
          </w:rPr>
          <w:t xml:space="preserve">3-miesięcznym </w:t>
        </w:r>
      </w:ins>
      <w:del w:id="2" w:author="Katarzyna Ślęzak" w:date="2018-05-23T16:19:00Z">
        <w:r w:rsidR="00E80B88" w:rsidRPr="00753442" w:rsidDel="00D62BD7">
          <w:rPr>
            <w:sz w:val="22"/>
            <w:szCs w:val="22"/>
          </w:rPr>
          <w:delText xml:space="preserve">14-dniowym </w:delText>
        </w:r>
      </w:del>
      <w:r w:rsidR="00E80B88" w:rsidRPr="00753442">
        <w:rPr>
          <w:sz w:val="22"/>
          <w:szCs w:val="22"/>
        </w:rPr>
        <w:t>okresem wypowiedzenia.</w:t>
      </w:r>
    </w:p>
    <w:p w14:paraId="49DEBC01" w14:textId="45674549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53442">
        <w:rPr>
          <w:sz w:val="22"/>
          <w:szCs w:val="22"/>
        </w:rPr>
        <w:t>Przyjmujący Zamówienie oświadcza, że kwoty, o których mowa w niniejszym paragrafie</w:t>
      </w:r>
      <w:r w:rsidR="00A25107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wyczerpują </w:t>
      </w:r>
      <w:r w:rsidRPr="00AE2D40">
        <w:rPr>
          <w:sz w:val="22"/>
          <w:szCs w:val="22"/>
        </w:rPr>
        <w:t>całość zobowiązań finansowych Udzielającego Za</w:t>
      </w:r>
      <w:bookmarkStart w:id="3" w:name="_GoBack"/>
      <w:bookmarkEnd w:id="3"/>
      <w:r w:rsidRPr="00AE2D40">
        <w:rPr>
          <w:sz w:val="22"/>
          <w:szCs w:val="22"/>
        </w:rPr>
        <w:t xml:space="preserve">mówienie wobec Przyjmującego Zamówienie, wynikających z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  <w:commentRangeEnd w:id="0"/>
      <w:r w:rsidR="00D62BD7">
        <w:rPr>
          <w:rStyle w:val="Odwoaniedokomentarza"/>
        </w:rPr>
        <w:commentReference w:id="0"/>
      </w:r>
    </w:p>
    <w:p w14:paraId="5F927DCA" w14:textId="155BF4C3" w:rsidR="007D74D9" w:rsidRPr="00AE2D40" w:rsidRDefault="00141397" w:rsidP="007D74D9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9A07AA2" w14:textId="14E676BC" w:rsidR="004921E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6865D586" w:rsidR="003E26C0" w:rsidRPr="00AE2D40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2C34D7">
      <w:pPr>
        <w:ind w:left="567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C86DAD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2657831D" w14:textId="6930425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62F88B92" w14:textId="77777777" w:rsidR="00B64896" w:rsidRDefault="00B64896" w:rsidP="002C34D7">
      <w:pPr>
        <w:jc w:val="center"/>
        <w:rPr>
          <w:bCs/>
          <w:sz w:val="22"/>
          <w:szCs w:val="22"/>
        </w:rPr>
      </w:pPr>
    </w:p>
    <w:p w14:paraId="4F7C4467" w14:textId="77777777" w:rsidR="00C53607" w:rsidRDefault="00C53607" w:rsidP="002C34D7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4B110B6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ds. </w:t>
      </w:r>
      <w:r w:rsidR="007547EC" w:rsidRPr="00AE2D40">
        <w:rPr>
          <w:sz w:val="22"/>
          <w:szCs w:val="22"/>
        </w:rPr>
        <w:t>organizacyjno</w:t>
      </w:r>
      <w:r w:rsidR="00526BDC" w:rsidRPr="00AE2D40">
        <w:rPr>
          <w:sz w:val="22"/>
          <w:szCs w:val="22"/>
        </w:rPr>
        <w:t>-</w:t>
      </w:r>
      <w:r w:rsidR="007547EC" w:rsidRPr="00AE2D40">
        <w:rPr>
          <w:sz w:val="22"/>
          <w:szCs w:val="22"/>
        </w:rPr>
        <w:t xml:space="preserve">prawnych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DD4B70D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Pr="00AE2D40">
        <w:rPr>
          <w:b/>
          <w:sz w:val="22"/>
          <w:szCs w:val="22"/>
        </w:rPr>
        <w:t>1</w:t>
      </w:r>
      <w:r w:rsidR="00424811">
        <w:rPr>
          <w:b/>
          <w:sz w:val="22"/>
          <w:szCs w:val="22"/>
        </w:rPr>
        <w:t xml:space="preserve"> czerwca</w:t>
      </w:r>
      <w:r w:rsidR="003F4A55" w:rsidRPr="00AE2D40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201</w:t>
      </w:r>
      <w:r w:rsidR="00184DF4" w:rsidRPr="00AE2D40">
        <w:rPr>
          <w:b/>
          <w:sz w:val="22"/>
          <w:szCs w:val="22"/>
        </w:rPr>
        <w:t>8</w:t>
      </w:r>
      <w:r w:rsidRPr="00AE2D40">
        <w:rPr>
          <w:b/>
          <w:sz w:val="22"/>
          <w:szCs w:val="22"/>
        </w:rPr>
        <w:t xml:space="preserve"> r. do dnia </w:t>
      </w:r>
      <w:r w:rsidR="00424811">
        <w:rPr>
          <w:b/>
          <w:sz w:val="22"/>
          <w:szCs w:val="22"/>
        </w:rPr>
        <w:t>31 maja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DA1B4B4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złożonego z zachowaniem 3 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5A6E18FE" w14:textId="77777777" w:rsidR="00424811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 przypadku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2939276A" w14:textId="3BCD9F89" w:rsidR="00AE2DB0" w:rsidRPr="00424811" w:rsidRDefault="00AE2DB0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24811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09352D16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8B900DE" w14:textId="55B64DC0" w:rsidR="006F0EE9" w:rsidRDefault="006F0EE9" w:rsidP="00B64896">
      <w:pPr>
        <w:widowControl w:val="0"/>
        <w:rPr>
          <w:bCs/>
          <w:sz w:val="22"/>
          <w:szCs w:val="22"/>
        </w:rPr>
      </w:pPr>
    </w:p>
    <w:p w14:paraId="580F5578" w14:textId="0B64C1DA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AE2D40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3EC9CB6F" w:rsidR="00CF33E3" w:rsidRPr="00AE2D40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6F4D8374" w:rsidR="00CF33E3" w:rsidRPr="00AE2D40" w:rsidRDefault="00CF33E3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AE2D40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AE2D40">
        <w:rPr>
          <w:rFonts w:eastAsia="Calibri"/>
          <w:sz w:val="22"/>
          <w:szCs w:val="22"/>
          <w:lang w:eastAsia="en-US"/>
        </w:rPr>
        <w:t>nie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AE2D40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C70E387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6E2A391B" w14:textId="77777777" w:rsidR="00CF33E3" w:rsidRPr="00AE2D40" w:rsidRDefault="00CF33E3" w:rsidP="002C34D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C698BA4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1712FBF8" w14:textId="23712D7E" w:rsidR="005425B1" w:rsidRPr="00AE2D40" w:rsidRDefault="005425B1" w:rsidP="002C34D7">
      <w:pPr>
        <w:rPr>
          <w:sz w:val="22"/>
          <w:szCs w:val="22"/>
        </w:rPr>
      </w:pPr>
      <w:r w:rsidRPr="00AE2D40">
        <w:rPr>
          <w:sz w:val="22"/>
          <w:szCs w:val="22"/>
        </w:rPr>
        <w:t xml:space="preserve">Umowę sporządzono w </w:t>
      </w:r>
      <w:r w:rsidRPr="00926957">
        <w:rPr>
          <w:b/>
          <w:sz w:val="22"/>
          <w:szCs w:val="22"/>
        </w:rPr>
        <w:t>trzech</w:t>
      </w:r>
      <w:r w:rsidRPr="00AE2D40">
        <w:rPr>
          <w:sz w:val="22"/>
          <w:szCs w:val="22"/>
        </w:rPr>
        <w:t xml:space="preserve"> jednobrzmiących egzemplarzach</w:t>
      </w:r>
      <w:r w:rsidR="006E148A" w:rsidRPr="00AE2D40">
        <w:rPr>
          <w:sz w:val="22"/>
          <w:szCs w:val="22"/>
        </w:rPr>
        <w:t>:</w:t>
      </w:r>
      <w:r w:rsidRPr="00AE2D40">
        <w:rPr>
          <w:sz w:val="22"/>
          <w:szCs w:val="22"/>
        </w:rPr>
        <w:t xml:space="preserve"> dwa dla</w:t>
      </w:r>
      <w:r w:rsidR="00A42AC3" w:rsidRPr="00AE2D40">
        <w:rPr>
          <w:sz w:val="22"/>
          <w:szCs w:val="22"/>
        </w:rPr>
        <w:t xml:space="preserve"> Udzielającego Zamówienie, </w:t>
      </w:r>
      <w:r w:rsidRPr="00AE2D40">
        <w:rPr>
          <w:sz w:val="22"/>
          <w:szCs w:val="22"/>
        </w:rPr>
        <w:t xml:space="preserve"> jeden dla </w:t>
      </w:r>
      <w:r w:rsidR="00A42AC3" w:rsidRPr="00AE2D40">
        <w:rPr>
          <w:sz w:val="22"/>
          <w:szCs w:val="22"/>
        </w:rPr>
        <w:t>Przyjmującego Zamówienie</w:t>
      </w:r>
      <w:r w:rsidRPr="00AE2D40">
        <w:rPr>
          <w:sz w:val="22"/>
          <w:szCs w:val="22"/>
        </w:rPr>
        <w:t>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49554DEF" w14:textId="77777777" w:rsidR="00CF33E3" w:rsidRPr="00AE2D40" w:rsidRDefault="003E26C0" w:rsidP="002C34D7">
      <w:pPr>
        <w:rPr>
          <w:rFonts w:eastAsia="Calibri"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</w:p>
    <w:p w14:paraId="37DC6BAB" w14:textId="790CE4A0" w:rsidR="00954982" w:rsidRPr="00575981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sectPr w:rsidR="00954982" w:rsidRPr="00575981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Katarzyna Ślęzak" w:date="2018-05-23T16:19:00Z" w:initials="KŚ">
    <w:p w14:paraId="0D6309D1" w14:textId="77777777" w:rsidR="00D62BD7" w:rsidRPr="00BB53BD" w:rsidRDefault="00D62BD7" w:rsidP="00D62BD7">
      <w:pPr>
        <w:pStyle w:val="Tekstkomentarza"/>
        <w:rPr>
          <w:b/>
        </w:rPr>
      </w:pPr>
      <w:r>
        <w:rPr>
          <w:rStyle w:val="Odwoaniedokomentarza"/>
        </w:rPr>
        <w:annotationRef/>
      </w:r>
      <w:r w:rsidRPr="00BB53BD">
        <w:rPr>
          <w:b/>
        </w:rPr>
        <w:t xml:space="preserve">Pytanie oferenta: </w:t>
      </w:r>
    </w:p>
    <w:p w14:paraId="2B7C4FDF" w14:textId="77777777" w:rsidR="00D62BD7" w:rsidRPr="00BB53BD" w:rsidRDefault="00D62BD7" w:rsidP="00D62BD7">
      <w:pPr>
        <w:pStyle w:val="Tekstkomentarza"/>
        <w:rPr>
          <w:i/>
          <w:sz w:val="18"/>
          <w:szCs w:val="18"/>
        </w:rPr>
      </w:pPr>
      <w:r>
        <w:t>„</w:t>
      </w:r>
      <w:r w:rsidRPr="00BB53BD">
        <w:rPr>
          <w:i/>
          <w:sz w:val="18"/>
          <w:szCs w:val="18"/>
        </w:rPr>
        <w:t xml:space="preserve">W związku z ogłoszonym konkursem: </w:t>
      </w:r>
      <w:r w:rsidRPr="00BB53BD">
        <w:rPr>
          <w:i/>
          <w:iCs/>
          <w:sz w:val="18"/>
          <w:szCs w:val="18"/>
        </w:rPr>
        <w:t>Nadzór nad wykonywaniem badań TK i opis badań TK w Zakładzie Diagnostyki Obrazowej Szpitala Uniwersyteckiego w Krakowie (Pakiet I) stawów MR w Zakładzie Diagnostyki Obrazowej Szpitala Uniwersyteckiego w Krakowie (Pakiet II)</w:t>
      </w:r>
      <w:r w:rsidRPr="00BB53BD">
        <w:rPr>
          <w:i/>
          <w:sz w:val="18"/>
          <w:szCs w:val="18"/>
        </w:rPr>
        <w:t xml:space="preserve"> zwracam się z uprzejmą prośbą o modyfikację zapisów w proponowanej umowie. W paragrafie 7 proszę o usunięcie zapisu: </w:t>
      </w:r>
    </w:p>
    <w:p w14:paraId="5B10F9A6" w14:textId="77777777" w:rsidR="00D62BD7" w:rsidRPr="00BB53BD" w:rsidRDefault="00D62BD7" w:rsidP="00D62BD7">
      <w:pPr>
        <w:pStyle w:val="Tekstkomentarza"/>
        <w:rPr>
          <w:i/>
          <w:sz w:val="18"/>
          <w:szCs w:val="18"/>
        </w:rPr>
      </w:pPr>
      <w:r w:rsidRPr="00BB53BD">
        <w:rPr>
          <w:i/>
          <w:iCs/>
          <w:sz w:val="18"/>
          <w:szCs w:val="18"/>
        </w:rPr>
        <w:t xml:space="preserve">„11.Udzielający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  w zdaniu poprzednim, Udzielający Zamówienie zastrzega sobie prawo rozwiązania Umowy za 14-dniowym okresem wypowiedzenia.” </w:t>
      </w:r>
    </w:p>
    <w:p w14:paraId="354634C4" w14:textId="77777777" w:rsidR="00D62BD7" w:rsidRDefault="00D62BD7" w:rsidP="00D62BD7">
      <w:pPr>
        <w:pStyle w:val="Tekstkomentarza"/>
        <w:rPr>
          <w:i/>
          <w:sz w:val="18"/>
          <w:szCs w:val="18"/>
        </w:rPr>
      </w:pPr>
      <w:r w:rsidRPr="00BB53BD">
        <w:rPr>
          <w:i/>
          <w:sz w:val="18"/>
          <w:szCs w:val="18"/>
        </w:rPr>
        <w:t>Zapis ten jest niekorzystny dla mnie jako potencjalnego przyjmującego zamówienie i stawia mnie w całkowicie nierównoprawnej sytuacji w stosunku do udzielającego zamówienie czyli szpitala Uniwersyteckiego w Krakowie. Ewentualnym alternatywnym rozwiązaniem może być modyfikacja w wyżej przywołanym zapisie. To znaczy zagwarantowanie 3 miesięcznego okresu wypowiedzenia</w:t>
      </w:r>
      <w:r>
        <w:rPr>
          <w:i/>
          <w:sz w:val="18"/>
          <w:szCs w:val="18"/>
        </w:rPr>
        <w:t xml:space="preserve">” </w:t>
      </w:r>
    </w:p>
    <w:p w14:paraId="61630669" w14:textId="77777777" w:rsidR="00D62BD7" w:rsidRDefault="00D62BD7" w:rsidP="00D62BD7">
      <w:pPr>
        <w:pStyle w:val="Tekstkomentarza"/>
        <w:rPr>
          <w:b/>
          <w:sz w:val="18"/>
          <w:szCs w:val="18"/>
        </w:rPr>
      </w:pPr>
      <w:r>
        <w:rPr>
          <w:b/>
          <w:sz w:val="18"/>
          <w:szCs w:val="18"/>
        </w:rPr>
        <w:t>Odpowiedź:</w:t>
      </w:r>
    </w:p>
    <w:p w14:paraId="2EF9E7BA" w14:textId="77777777" w:rsidR="00D62BD7" w:rsidRPr="00BB53BD" w:rsidRDefault="00D62BD7" w:rsidP="00D62BD7">
      <w:pPr>
        <w:pStyle w:val="Tekstkomentarza"/>
      </w:pPr>
      <w:r>
        <w:rPr>
          <w:sz w:val="18"/>
          <w:szCs w:val="18"/>
        </w:rPr>
        <w:t xml:space="preserve">Udzielający zamówienie wyraża zgodę na wydłużenie okresu wypowiedzenia do 3 miesięcy. </w:t>
      </w:r>
    </w:p>
    <w:p w14:paraId="35B7EC83" w14:textId="6BF92418" w:rsidR="00D62BD7" w:rsidRDefault="00D62BD7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B7EC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76CFDDA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2BD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34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7"/>
  </w:num>
  <w:num w:numId="12">
    <w:abstractNumId w:val="31"/>
  </w:num>
  <w:num w:numId="13">
    <w:abstractNumId w:val="8"/>
  </w:num>
  <w:num w:numId="14">
    <w:abstractNumId w:val="9"/>
  </w:num>
  <w:num w:numId="15">
    <w:abstractNumId w:val="5"/>
  </w:num>
  <w:num w:numId="16">
    <w:abstractNumId w:val="21"/>
  </w:num>
  <w:num w:numId="17">
    <w:abstractNumId w:val="33"/>
  </w:num>
  <w:num w:numId="18">
    <w:abstractNumId w:val="17"/>
  </w:num>
  <w:num w:numId="19">
    <w:abstractNumId w:val="27"/>
  </w:num>
  <w:num w:numId="20">
    <w:abstractNumId w:val="28"/>
  </w:num>
  <w:num w:numId="21">
    <w:abstractNumId w:val="16"/>
  </w:num>
  <w:num w:numId="22">
    <w:abstractNumId w:val="19"/>
  </w:num>
  <w:num w:numId="23">
    <w:abstractNumId w:val="26"/>
  </w:num>
  <w:num w:numId="24">
    <w:abstractNumId w:val="32"/>
  </w:num>
  <w:num w:numId="25">
    <w:abstractNumId w:val="12"/>
  </w:num>
  <w:num w:numId="26">
    <w:abstractNumId w:val="20"/>
  </w:num>
  <w:num w:numId="27">
    <w:abstractNumId w:val="6"/>
  </w:num>
  <w:num w:numId="28">
    <w:abstractNumId w:val="2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15"/>
  </w:num>
  <w:num w:numId="35">
    <w:abstractNumId w:val="25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Ślęzak">
    <w15:presenceInfo w15:providerId="None" w15:userId="Katarzyna Ślę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0DE6"/>
    <w:rsid w:val="00111C93"/>
    <w:rsid w:val="00116381"/>
    <w:rsid w:val="00116842"/>
    <w:rsid w:val="00116F88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6F68"/>
    <w:rsid w:val="00197F30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F38AE"/>
    <w:rsid w:val="0030316B"/>
    <w:rsid w:val="003073A7"/>
    <w:rsid w:val="0031177B"/>
    <w:rsid w:val="003143C4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2C5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D6D61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6F0"/>
    <w:rsid w:val="00AD47AA"/>
    <w:rsid w:val="00AD4A72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4896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1B22"/>
    <w:rsid w:val="00CA22CB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4554"/>
    <w:rsid w:val="00D473EF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603B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2281"/>
    <w:rsid w:val="00F8553F"/>
    <w:rsid w:val="00F901CB"/>
    <w:rsid w:val="00F92E46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CD7F-B16B-4B9B-80B6-059BF8B2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3646</Words>
  <Characters>25240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80</cp:revision>
  <cp:lastPrinted>2018-05-18T12:33:00Z</cp:lastPrinted>
  <dcterms:created xsi:type="dcterms:W3CDTF">2018-05-08T09:24:00Z</dcterms:created>
  <dcterms:modified xsi:type="dcterms:W3CDTF">2018-05-23T14:19:00Z</dcterms:modified>
</cp:coreProperties>
</file>