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1D05C66A" w:rsidR="00702E31" w:rsidRPr="00AE2D40" w:rsidRDefault="00FF43D8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092F04DF" w14:textId="60A6C90A" w:rsidR="00015AAB" w:rsidRDefault="005C0B52" w:rsidP="002C34D7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</w:p>
    <w:p w14:paraId="797B673C" w14:textId="2A783E3C" w:rsidR="00FF43D8" w:rsidRPr="00AE2D40" w:rsidRDefault="00FF43D8" w:rsidP="002C34D7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(PAKIET I) </w:t>
      </w:r>
    </w:p>
    <w:p w14:paraId="6BDAA119" w14:textId="77777777" w:rsidR="00F6376A" w:rsidRPr="00AE2D4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1E7D82C6" w14:textId="267272B6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643D0D" w:rsidRPr="00AE2D40">
        <w:rPr>
          <w:sz w:val="22"/>
          <w:szCs w:val="22"/>
        </w:rPr>
        <w:t>………………..</w:t>
      </w:r>
      <w:r w:rsidR="007B6BE8" w:rsidRPr="00AE2D40">
        <w:rPr>
          <w:sz w:val="22"/>
          <w:szCs w:val="22"/>
        </w:rPr>
        <w:t xml:space="preserve"> </w:t>
      </w:r>
      <w:r w:rsidR="005C0B52" w:rsidRPr="00AE2D40">
        <w:rPr>
          <w:sz w:val="22"/>
          <w:szCs w:val="22"/>
        </w:rPr>
        <w:t>201</w:t>
      </w:r>
      <w:r w:rsidR="00643D0D" w:rsidRPr="00AE2D40">
        <w:rPr>
          <w:sz w:val="22"/>
          <w:szCs w:val="22"/>
        </w:rPr>
        <w:t>8</w:t>
      </w:r>
      <w:r w:rsidR="005C0B52" w:rsidRPr="00AE2D40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2C34D7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3170A5B0" w14:textId="4BE5FC1D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</w:p>
    <w:p w14:paraId="49911BF1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7777777" w:rsidR="002D078F" w:rsidRPr="00AE2D40" w:rsidRDefault="002D078F" w:rsidP="002C34D7">
      <w:pPr>
        <w:widowControl w:val="0"/>
        <w:jc w:val="both"/>
        <w:rPr>
          <w:sz w:val="22"/>
          <w:szCs w:val="22"/>
        </w:rPr>
      </w:pPr>
    </w:p>
    <w:p w14:paraId="69184718" w14:textId="58C34F83" w:rsidR="007B6BE8" w:rsidRPr="00AE2D40" w:rsidRDefault="00643D0D" w:rsidP="002C34D7">
      <w:pPr>
        <w:jc w:val="both"/>
        <w:rPr>
          <w:sz w:val="22"/>
          <w:szCs w:val="22"/>
        </w:rPr>
      </w:pPr>
      <w:r w:rsidRPr="00AE2D40">
        <w:rPr>
          <w:b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AE2D40" w:rsidRDefault="007B6BE8" w:rsidP="002C34D7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2C34D7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2C34D7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2C34D7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AE2D40" w:rsidRDefault="009F5ACC" w:rsidP="002C34D7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ie jest mowa o: </w:t>
      </w:r>
    </w:p>
    <w:p w14:paraId="16FFBF95" w14:textId="2E4D802B" w:rsid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Zakładzie – rozumie się przez to Zakład Diagnostyki Obrazowej Szpitala Uniwersyteckiego w Krakowie, ul. Kopernika 19</w:t>
      </w:r>
      <w:r>
        <w:rPr>
          <w:sz w:val="22"/>
          <w:szCs w:val="22"/>
        </w:rPr>
        <w:t>,</w:t>
      </w:r>
    </w:p>
    <w:p w14:paraId="4F409FDD" w14:textId="6D430DAE" w:rsid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Zakładu – rozumie się przez to kierownika Zakładu Diagnostyki Obrazowej Szpitala Uniwersyteckiego w Krakowie, ul. Kopernika 19,</w:t>
      </w:r>
    </w:p>
    <w:p w14:paraId="61EF5B86" w14:textId="407E0A45" w:rsidR="00B34365" w:rsidRP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FC0A9A" w:rsidRPr="00FC0A9A">
        <w:rPr>
          <w:sz w:val="22"/>
          <w:szCs w:val="22"/>
        </w:rPr>
        <w:t xml:space="preserve">Szpitala Uniwersyteckiego w Krakowie, </w:t>
      </w:r>
      <w:r w:rsidR="00FC0A9A">
        <w:rPr>
          <w:sz w:val="22"/>
          <w:szCs w:val="22"/>
        </w:rPr>
        <w:t>ul. Kopernika 19</w:t>
      </w:r>
      <w:r>
        <w:rPr>
          <w:sz w:val="22"/>
          <w:szCs w:val="22"/>
        </w:rPr>
        <w:t xml:space="preserve">, </w:t>
      </w:r>
    </w:p>
    <w:p w14:paraId="6E3AC1DE" w14:textId="47A173D7" w:rsid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>
        <w:rPr>
          <w:sz w:val="22"/>
          <w:szCs w:val="22"/>
        </w:rPr>
        <w:t>,</w:t>
      </w:r>
    </w:p>
    <w:p w14:paraId="17E5CF35" w14:textId="42C3DEFB" w:rsidR="00B34365" w:rsidRPr="00B34365" w:rsidRDefault="00B34365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Kierowniku Pracowni TK- rozumie się przez to Kierownika Pracowni Tomografii Komputerowej Nr 1 Zakładu Diagnostyki Obrazowej Szpitala Uniwersyteckiego w Krakowie,</w:t>
      </w:r>
    </w:p>
    <w:p w14:paraId="4BBC8C0D" w14:textId="77C68C42" w:rsidR="0067445B" w:rsidRPr="00DD5B18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 xml:space="preserve">Dniach roboczych – należy przez to rozumieć dni od poniedziałku do piątku, </w:t>
      </w:r>
      <w:r w:rsidRPr="0067445B">
        <w:rPr>
          <w:sz w:val="22"/>
          <w:szCs w:val="22"/>
        </w:rPr>
        <w:br/>
        <w:t xml:space="preserve">z wyjątkiem dni ustawowo wolnych od pracy w rozumieniu ustawy z dnia 18 stycznia 1951 r. </w:t>
      </w:r>
      <w:r w:rsidRPr="0067445B">
        <w:rPr>
          <w:sz w:val="22"/>
          <w:szCs w:val="22"/>
        </w:rPr>
        <w:br/>
      </w:r>
      <w:r w:rsidRPr="00DD5B18">
        <w:rPr>
          <w:sz w:val="22"/>
          <w:szCs w:val="22"/>
        </w:rPr>
        <w:t>o dniach  wolnych od pracy oraz dni wolnych od pracy u Udzielającego Zamówienie,</w:t>
      </w:r>
    </w:p>
    <w:p w14:paraId="3634EAEA" w14:textId="115F086F" w:rsidR="0067445B" w:rsidRPr="00DD5B18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>harmonogram udzielania świadczeń zdrowotnych. Harmonogram będzie ustalany osobn</w:t>
      </w:r>
      <w:r w:rsidR="000C6BC2">
        <w:rPr>
          <w:sz w:val="22"/>
          <w:szCs w:val="22"/>
        </w:rPr>
        <w:t>o na każdy miesiąc kalendarzowy,</w:t>
      </w:r>
      <w:r w:rsidRPr="00DD5B18">
        <w:rPr>
          <w:sz w:val="22"/>
          <w:szCs w:val="22"/>
        </w:rPr>
        <w:t xml:space="preserve"> </w:t>
      </w:r>
    </w:p>
    <w:p w14:paraId="46D331B3" w14:textId="7DBD48D0" w:rsidR="00B34365" w:rsidRPr="00B34365" w:rsidRDefault="0067445B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>
        <w:rPr>
          <w:sz w:val="22"/>
          <w:szCs w:val="22"/>
        </w:rPr>
        <w:t>,</w:t>
      </w:r>
    </w:p>
    <w:p w14:paraId="784375DA" w14:textId="4E6E2927" w:rsidR="00A70E39" w:rsidRPr="00AE2D40" w:rsidRDefault="00391E61" w:rsidP="00B34365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w budynku przy ul. Kopernika 36 w Krakowie.</w:t>
      </w:r>
    </w:p>
    <w:p w14:paraId="4F0D21FB" w14:textId="77777777" w:rsidR="00CD2048" w:rsidRPr="00AE2D40" w:rsidRDefault="00CD2048" w:rsidP="002C34D7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FE7700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„Podstawowe zasady obowiązujące Wykonawców na terenie Szpitala Uniwersyteckiego w Krakowie”, - </w:t>
      </w:r>
      <w:hyperlink r:id="rId8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51D4BA6A" w14:textId="45359FB7" w:rsidR="00664EAC" w:rsidRPr="00AE2D40" w:rsidRDefault="00ED1093" w:rsidP="002C34D7">
      <w:pPr>
        <w:numPr>
          <w:ilvl w:val="1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Szpitalu Uniwersyteckim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6900602D" w14:textId="60981A59" w:rsidR="00ED1093" w:rsidRPr="00AE2D40" w:rsidRDefault="00ED1093" w:rsidP="002C34D7">
      <w:pPr>
        <w:pStyle w:val="Akapitzlist"/>
        <w:numPr>
          <w:ilvl w:val="0"/>
          <w:numId w:val="8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2C34D7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2C34D7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1D8C75A7" w:rsidR="000950E2" w:rsidRPr="00AE2D40" w:rsidRDefault="00CE3078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1B61ED" w:rsidRPr="001A7B3C">
        <w:rPr>
          <w:b/>
          <w:sz w:val="22"/>
          <w:szCs w:val="22"/>
        </w:rPr>
        <w:t xml:space="preserve"> w </w:t>
      </w:r>
      <w:r w:rsidR="00F17FA7" w:rsidRPr="001A7B3C">
        <w:rPr>
          <w:b/>
          <w:sz w:val="22"/>
          <w:szCs w:val="22"/>
        </w:rPr>
        <w:t>komórkach</w:t>
      </w:r>
      <w:r w:rsidR="0063726B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>Udzielającego Zamówienie</w:t>
      </w:r>
      <w:r w:rsidR="001A7B3C">
        <w:rPr>
          <w:b/>
          <w:sz w:val="22"/>
          <w:szCs w:val="22"/>
        </w:rPr>
        <w:t xml:space="preserve"> realizowanych</w:t>
      </w:r>
      <w:r w:rsidR="001A7B3C" w:rsidRPr="001A7B3C">
        <w:rPr>
          <w:b/>
          <w:sz w:val="22"/>
          <w:szCs w:val="22"/>
        </w:rPr>
        <w:t xml:space="preserve">, w Zakładzie Diagnostyki Obrazowej Szpitala Uniwersyteckiego w Krakowie </w:t>
      </w:r>
      <w:r w:rsidR="001A7B3C">
        <w:rPr>
          <w:b/>
          <w:sz w:val="22"/>
          <w:szCs w:val="22"/>
        </w:rPr>
        <w:t>przy u</w:t>
      </w:r>
      <w:r w:rsidR="001A7B3C" w:rsidRPr="001A7B3C">
        <w:rPr>
          <w:b/>
          <w:sz w:val="22"/>
          <w:szCs w:val="22"/>
        </w:rPr>
        <w:t>l. Kopernika 19 (Pakiet I)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2C34D7">
      <w:pPr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5C6E9751" w:rsidR="00826914" w:rsidRPr="00826914" w:rsidRDefault="00CA1B22" w:rsidP="00B34365">
      <w:pPr>
        <w:pStyle w:val="Akapitzlist"/>
        <w:numPr>
          <w:ilvl w:val="0"/>
          <w:numId w:val="28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 wykonywaniem badań TK w czasie co najmniej 2 zmian roboczy</w:t>
      </w:r>
      <w:r w:rsidR="00DD5B18">
        <w:rPr>
          <w:color w:val="000000"/>
          <w:sz w:val="22"/>
          <w:szCs w:val="22"/>
          <w:lang w:eastAsia="ar-SA"/>
        </w:rPr>
        <w:t>ch tygodniowo 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331E9E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77777777" w:rsidR="00331E9E" w:rsidRPr="00AA3CF3" w:rsidRDefault="00331E9E" w:rsidP="00B34365">
      <w:pPr>
        <w:pStyle w:val="Akapitzlist"/>
        <w:numPr>
          <w:ilvl w:val="0"/>
          <w:numId w:val="28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2C34D7">
      <w:pPr>
        <w:numPr>
          <w:ilvl w:val="0"/>
          <w:numId w:val="28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67EB6BD8" w14:textId="6EA39330" w:rsidR="0068572A" w:rsidRDefault="0068572A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FA17E0" w:rsidRPr="00AE2D40">
        <w:rPr>
          <w:sz w:val="22"/>
          <w:szCs w:val="22"/>
        </w:rPr>
        <w:t>i diagnostyki obrazowej,</w:t>
      </w:r>
      <w:r>
        <w:rPr>
          <w:sz w:val="22"/>
          <w:szCs w:val="22"/>
        </w:rPr>
        <w:t xml:space="preserve"> lub </w:t>
      </w:r>
    </w:p>
    <w:p w14:paraId="78DA3091" w14:textId="76A96B54" w:rsidR="00FA17E0" w:rsidRPr="00AE2D40" w:rsidRDefault="00110DE6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tytuł</w:t>
      </w:r>
      <w:r w:rsidR="00EB603B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 xml:space="preserve">specjalisty radiodiagnostyki. </w:t>
      </w:r>
    </w:p>
    <w:p w14:paraId="64C37434" w14:textId="1F1F5531" w:rsidR="00DD5B18" w:rsidRDefault="00DD5B18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C2B5F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</w:p>
    <w:p w14:paraId="07704BFA" w14:textId="736B3B9A" w:rsidR="00DA6D9D" w:rsidRPr="00467050" w:rsidRDefault="006431F8" w:rsidP="00467050">
      <w:pPr>
        <w:pStyle w:val="Akapitzlist"/>
        <w:numPr>
          <w:ilvl w:val="1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2C34D7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792547DA" w14:textId="78114E26" w:rsidR="00D81913" w:rsidRPr="00AE2D4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Przyjmujący Zamówienie poddaje się kontroli Udzielającego Zamówienie </w:t>
      </w:r>
      <w:r w:rsidR="00AF34B1" w:rsidRPr="00AE2D40">
        <w:rPr>
          <w:snapToGrid w:val="0"/>
          <w:sz w:val="22"/>
          <w:szCs w:val="22"/>
        </w:rPr>
        <w:t xml:space="preserve">w zakresie </w:t>
      </w:r>
      <w:r w:rsidRPr="00AE2D40">
        <w:rPr>
          <w:snapToGrid w:val="0"/>
          <w:sz w:val="22"/>
          <w:szCs w:val="22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y.</w:t>
      </w:r>
    </w:p>
    <w:p w14:paraId="26426398" w14:textId="77777777" w:rsidR="00D81913" w:rsidRPr="00AE2D4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Uprawnienia kontrolne Udzielającego Zamówienie obejmują w szczególności:</w:t>
      </w:r>
    </w:p>
    <w:p w14:paraId="5BF37930" w14:textId="59CC4ED3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prawo kontroli wykonywania i jakości udzielanych świadczeń,</w:t>
      </w:r>
    </w:p>
    <w:p w14:paraId="267CFE68" w14:textId="77777777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żądania informacji o zakresie wykonywanych </w:t>
      </w:r>
      <w:r w:rsidR="00617692" w:rsidRPr="00AE2D40">
        <w:rPr>
          <w:snapToGrid w:val="0"/>
          <w:sz w:val="22"/>
          <w:szCs w:val="22"/>
        </w:rPr>
        <w:t>świadczeń</w:t>
      </w:r>
      <w:r w:rsidRPr="00AE2D40">
        <w:rPr>
          <w:snapToGrid w:val="0"/>
          <w:sz w:val="22"/>
          <w:szCs w:val="22"/>
        </w:rPr>
        <w:t>,</w:t>
      </w:r>
    </w:p>
    <w:p w14:paraId="243898B3" w14:textId="77777777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kontrol</w:t>
      </w:r>
      <w:r w:rsidR="002C1D87" w:rsidRPr="00AE2D40">
        <w:rPr>
          <w:snapToGrid w:val="0"/>
          <w:sz w:val="22"/>
          <w:szCs w:val="22"/>
        </w:rPr>
        <w:t>ę</w:t>
      </w:r>
      <w:r w:rsidRPr="00AE2D40">
        <w:rPr>
          <w:snapToGrid w:val="0"/>
          <w:sz w:val="22"/>
          <w:szCs w:val="22"/>
        </w:rPr>
        <w:t xml:space="preserve"> nad przestrzeganiem regulaminów Udzielającego Zamówienie,</w:t>
      </w:r>
    </w:p>
    <w:p w14:paraId="2A46D85B" w14:textId="77777777" w:rsidR="00D81913" w:rsidRPr="00AE2D4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>kontrol</w:t>
      </w:r>
      <w:r w:rsidR="002C1D87" w:rsidRPr="00AE2D40">
        <w:rPr>
          <w:snapToGrid w:val="0"/>
          <w:sz w:val="22"/>
          <w:szCs w:val="22"/>
        </w:rPr>
        <w:t>ę</w:t>
      </w:r>
      <w:r w:rsidRPr="00AE2D40">
        <w:rPr>
          <w:snapToGrid w:val="0"/>
          <w:sz w:val="22"/>
          <w:szCs w:val="22"/>
        </w:rPr>
        <w:t xml:space="preserve"> właściwego wykorzystania i eksploatacji sprzętu.</w:t>
      </w:r>
    </w:p>
    <w:p w14:paraId="7AE6DFEA" w14:textId="208C33AC" w:rsidR="00141397" w:rsidRPr="00AE2D40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>Kontrolujący</w:t>
      </w:r>
      <w:r w:rsidR="00B41ED9" w:rsidRPr="00AE2D40">
        <w:rPr>
          <w:sz w:val="22"/>
          <w:szCs w:val="22"/>
        </w:rPr>
        <w:t>,</w:t>
      </w:r>
      <w:r w:rsidR="00D81913" w:rsidRPr="00AE2D40">
        <w:rPr>
          <w:sz w:val="22"/>
          <w:szCs w:val="22"/>
        </w:rPr>
        <w:t xml:space="preserve"> z wyjątkiem Kierownika </w:t>
      </w:r>
      <w:r w:rsidR="00723D03" w:rsidRPr="00AE2D40">
        <w:rPr>
          <w:sz w:val="22"/>
          <w:szCs w:val="22"/>
        </w:rPr>
        <w:t>Zakładu,</w:t>
      </w:r>
      <w:r w:rsidR="00D81913" w:rsidRPr="00AE2D40">
        <w:rPr>
          <w:sz w:val="22"/>
          <w:szCs w:val="22"/>
        </w:rPr>
        <w:t xml:space="preserve"> muszą posiadać upoważnienie Dyrektora Udzielającego Zamówienie, zaś czynności kontrolne dotyczące spraw medycznych mogą być wykonywane przez </w:t>
      </w:r>
      <w:r w:rsidR="00B41ED9" w:rsidRPr="00AE2D40">
        <w:rPr>
          <w:sz w:val="22"/>
          <w:szCs w:val="22"/>
        </w:rPr>
        <w:t>osobę wykonującą</w:t>
      </w:r>
      <w:r w:rsidR="00D81913" w:rsidRPr="00AE2D40">
        <w:rPr>
          <w:sz w:val="22"/>
          <w:szCs w:val="22"/>
        </w:rPr>
        <w:t xml:space="preserve"> zawód medyczny. </w:t>
      </w:r>
    </w:p>
    <w:p w14:paraId="05D78921" w14:textId="77777777" w:rsidR="00F135EE" w:rsidRPr="00AE2D40" w:rsidRDefault="00F135EE" w:rsidP="00274CE1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2C34D7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AE2D40" w:rsidRDefault="00D81913" w:rsidP="002C34D7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1, i nie wnosi żadnych zastrzeżeń w tym zakresie.</w:t>
      </w:r>
    </w:p>
    <w:p w14:paraId="733A0CE6" w14:textId="6DE9E676" w:rsidR="00E42BF0" w:rsidRPr="006431F8" w:rsidRDefault="00D81913" w:rsidP="006431F8">
      <w:pPr>
        <w:numPr>
          <w:ilvl w:val="0"/>
          <w:numId w:val="1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jest każdorazowo zobowiązany do </w:t>
      </w:r>
      <w:r w:rsidR="00D87FD1" w:rsidRPr="00AE2D40">
        <w:rPr>
          <w:sz w:val="22"/>
          <w:szCs w:val="22"/>
        </w:rPr>
        <w:t xml:space="preserve">niezwłocznego, </w:t>
      </w:r>
      <w:r w:rsidRPr="00AE2D40">
        <w:rPr>
          <w:sz w:val="22"/>
          <w:szCs w:val="22"/>
        </w:rPr>
        <w:t xml:space="preserve">pisemnego (pod rygorem nieważności) zgłoszenia Udzielającemu Zamówienie ewentualnych zastrzeżeń, jakie by miał </w:t>
      </w:r>
      <w:r w:rsidR="00D87FD1" w:rsidRPr="00AE2D40">
        <w:rPr>
          <w:sz w:val="22"/>
          <w:szCs w:val="22"/>
        </w:rPr>
        <w:t xml:space="preserve">w przyszłości </w:t>
      </w:r>
      <w:r w:rsidRPr="00AE2D40">
        <w:rPr>
          <w:sz w:val="22"/>
          <w:szCs w:val="22"/>
        </w:rPr>
        <w:t xml:space="preserve">co do braku zabezpieczenia lub niewłaściwego zabezpieczenia warunków, </w:t>
      </w:r>
      <w:r w:rsidR="00243733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o których mowa</w:t>
      </w:r>
      <w:r w:rsidR="00D87FD1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w ust. 1</w:t>
      </w:r>
      <w:r w:rsidR="0017145F" w:rsidRPr="00AE2D40">
        <w:rPr>
          <w:sz w:val="22"/>
          <w:szCs w:val="22"/>
        </w:rPr>
        <w:t>, pod rygorem przyjęcia, iż Przyjmujący Zamówienie nie wnosi takich zastrzeżeń, a warunki, o których mowa w ust. 1, są należycie zabezpieczone przez Udzielającego Zamówienie.</w:t>
      </w:r>
    </w:p>
    <w:p w14:paraId="21F629FB" w14:textId="77777777" w:rsidR="003E26C0" w:rsidRPr="00AE2D40" w:rsidRDefault="00D81913" w:rsidP="002C34D7">
      <w:p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 </w:t>
      </w:r>
    </w:p>
    <w:p w14:paraId="7BB54218" w14:textId="60EA8CAB" w:rsidR="003E26C0" w:rsidRPr="00AE2D40" w:rsidRDefault="00C53607" w:rsidP="002C34D7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5ACC7F45" w14:textId="77777777" w:rsidR="00B41ED9" w:rsidRPr="00AE2D4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się do rzetelnego wyk</w:t>
      </w:r>
      <w:r w:rsidR="00CF33E3" w:rsidRPr="00AE2D40">
        <w:rPr>
          <w:sz w:val="22"/>
          <w:szCs w:val="22"/>
        </w:rPr>
        <w:t xml:space="preserve">onywania świadczeń zdrowotnych, </w:t>
      </w:r>
      <w:r w:rsidRPr="00AE2D40">
        <w:rPr>
          <w:sz w:val="22"/>
          <w:szCs w:val="22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AE2D4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24E8873" w:rsidR="00D81913" w:rsidRPr="00AE2D4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2A9B2259" w:rsidR="00D81913" w:rsidRPr="00AE2D40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wewnętrznymi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77777777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Rozporządzeniem Ministra Zdrowia z dnia 9 listopada 2015 roku w sprawie rodzajów, </w:t>
      </w:r>
      <w:r w:rsidRPr="00AE2D40">
        <w:rPr>
          <w:sz w:val="22"/>
          <w:szCs w:val="22"/>
        </w:rPr>
        <w:br/>
        <w:t>zakresu i wzorów dokumentacji medycznej</w:t>
      </w:r>
      <w:r w:rsidR="001530A4" w:rsidRPr="00AE2D40">
        <w:rPr>
          <w:sz w:val="22"/>
          <w:szCs w:val="22"/>
        </w:rPr>
        <w:t xml:space="preserve"> oraz sposobu jej przetwarzania.</w:t>
      </w:r>
    </w:p>
    <w:p w14:paraId="17143745" w14:textId="77777777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cjenta.</w:t>
      </w:r>
    </w:p>
    <w:p w14:paraId="7D991C18" w14:textId="7CB7596D" w:rsidR="00D81913" w:rsidRPr="00AE2D4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6E91072C" w14:textId="20E5BE6A" w:rsidR="00F42C1E" w:rsidRPr="00AE2D40" w:rsidRDefault="00F42C1E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hAnsi="Times New Roman" w:cs="Times New Roman"/>
        </w:rPr>
        <w:t xml:space="preserve">Przestrzegania przy wykonywaniu Umowy zasad wynikających z ustawy z dnia 29 sierpnia 1997 r. o ochronie danych osobowych, a od dnia 25 maja 2018 roku przepisów Rozporządzenia Parlamentu Europejskiego </w:t>
      </w:r>
      <w:r w:rsidR="00923AE6">
        <w:rPr>
          <w:rFonts w:ascii="Times New Roman" w:hAnsi="Times New Roman" w:cs="Times New Roman"/>
        </w:rPr>
        <w:t xml:space="preserve">i </w:t>
      </w:r>
      <w:r w:rsidRPr="00AE2D40">
        <w:rPr>
          <w:rFonts w:ascii="Times New Roman" w:hAnsi="Times New Roman" w:cs="Times New Roman"/>
        </w:rPr>
        <w:t xml:space="preserve">Rady (UE) 2016/679 z dnia 27 kwietnia 2016 r. </w:t>
      </w:r>
      <w:r w:rsidR="00243733" w:rsidRPr="00AE2D40">
        <w:rPr>
          <w:rFonts w:ascii="Times New Roman" w:hAnsi="Times New Roman" w:cs="Times New Roman"/>
        </w:rPr>
        <w:br/>
      </w:r>
      <w:r w:rsidRPr="00AE2D40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243733" w:rsidRPr="00AE2D40">
        <w:rPr>
          <w:rFonts w:ascii="Times New Roman" w:hAnsi="Times New Roman" w:cs="Times New Roman"/>
        </w:rPr>
        <w:br/>
      </w:r>
      <w:r w:rsidRPr="00AE2D40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</w:t>
      </w:r>
      <w:r w:rsidR="0010713E">
        <w:rPr>
          <w:rFonts w:ascii="Times New Roman" w:hAnsi="Times New Roman" w:cs="Times New Roman"/>
        </w:rPr>
        <w:t xml:space="preserve"> których dane będą przetwarzane;</w:t>
      </w:r>
    </w:p>
    <w:p w14:paraId="4CCD1C4B" w14:textId="1834E111" w:rsidR="00D81913" w:rsidRPr="00AE2D40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73C34614" w14:textId="702C9446" w:rsidR="00F42C1E" w:rsidRPr="00AE2D40" w:rsidRDefault="00D81913" w:rsidP="002C34D7">
      <w:pPr>
        <w:pStyle w:val="Akapitzlist"/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Posiadania</w:t>
      </w:r>
      <w:r w:rsidR="00C332DC">
        <w:rPr>
          <w:sz w:val="22"/>
          <w:szCs w:val="22"/>
        </w:rPr>
        <w:t>, uzyskanego we własnym zakresie i na własny koszt,</w:t>
      </w:r>
      <w:r w:rsidRPr="00AE2D40">
        <w:rPr>
          <w:sz w:val="22"/>
          <w:szCs w:val="22"/>
        </w:rPr>
        <w:t xml:space="preserve"> aktualnego zaświadczenia lekarskiego </w:t>
      </w:r>
      <w:r w:rsidR="00F42C1E" w:rsidRPr="00AE2D40">
        <w:rPr>
          <w:sz w:val="22"/>
          <w:szCs w:val="22"/>
        </w:rPr>
        <w:t>potwierdz</w:t>
      </w:r>
      <w:r w:rsidR="0010713E">
        <w:rPr>
          <w:sz w:val="22"/>
          <w:szCs w:val="22"/>
        </w:rPr>
        <w:t>ającego zdolność do realizacji u</w:t>
      </w:r>
      <w:r w:rsidR="00F42C1E" w:rsidRPr="00AE2D40">
        <w:rPr>
          <w:sz w:val="22"/>
          <w:szCs w:val="22"/>
        </w:rPr>
        <w:t>mowy przez</w:t>
      </w:r>
      <w:r w:rsidR="0010713E">
        <w:rPr>
          <w:sz w:val="22"/>
          <w:szCs w:val="22"/>
        </w:rPr>
        <w:t xml:space="preserve"> cały okres obowiązywania Umowy;</w:t>
      </w:r>
    </w:p>
    <w:p w14:paraId="25646F7E" w14:textId="45017416" w:rsidR="00D81913" w:rsidRPr="00AE2D4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4D83D765" w:rsidR="00D81913" w:rsidRPr="00AE2D4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podjęc</w:t>
      </w:r>
      <w:r w:rsidR="0010713E">
        <w:rPr>
          <w:sz w:val="22"/>
          <w:szCs w:val="22"/>
        </w:rPr>
        <w:t>ia opieki medycznej nad chorymi;</w:t>
      </w:r>
    </w:p>
    <w:p w14:paraId="2CA73722" w14:textId="7472E088" w:rsidR="00473E5E" w:rsidRPr="00AE2D40" w:rsidRDefault="004C5405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Szpital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2C34D7">
      <w:pPr>
        <w:numPr>
          <w:ilvl w:val="0"/>
          <w:numId w:val="7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 xml:space="preserve">, na zasadach określonych w ustawie z dnia 27 sierpnia 2004 roku o świadczeniach opieki zdrowotnej </w:t>
      </w:r>
      <w:r w:rsidRPr="00AE2D40">
        <w:rPr>
          <w:color w:val="000000"/>
          <w:sz w:val="22"/>
          <w:szCs w:val="22"/>
        </w:rPr>
        <w:lastRenderedPageBreak/>
        <w:t>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3333D554" w14:textId="63AF8C7A" w:rsidR="00A85380" w:rsidRDefault="00A85380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Posiadania</w:t>
      </w:r>
      <w:r w:rsidR="00C332DC">
        <w:rPr>
          <w:rFonts w:eastAsia="MS Mincho"/>
          <w:sz w:val="22"/>
          <w:szCs w:val="22"/>
        </w:rPr>
        <w:t xml:space="preserve">, uzyskanego we własnym zakresie i na własny koszt, </w:t>
      </w:r>
      <w:r w:rsidRPr="00AE2D40">
        <w:rPr>
          <w:rFonts w:eastAsia="MS Mincho"/>
          <w:sz w:val="22"/>
          <w:szCs w:val="22"/>
        </w:rPr>
        <w:t xml:space="preserve"> ważnego zaświa</w:t>
      </w:r>
      <w:r w:rsidR="0010713E">
        <w:rPr>
          <w:rFonts w:eastAsia="MS Mincho"/>
          <w:sz w:val="22"/>
          <w:szCs w:val="22"/>
        </w:rPr>
        <w:t>dczenia o odbyciu szkolenia BHP;</w:t>
      </w:r>
      <w:r w:rsidRPr="00AE2D40">
        <w:rPr>
          <w:rFonts w:eastAsia="MS Mincho"/>
          <w:sz w:val="22"/>
          <w:szCs w:val="22"/>
        </w:rPr>
        <w:t xml:space="preserve"> </w:t>
      </w:r>
    </w:p>
    <w:p w14:paraId="7179D44E" w14:textId="4D94DF06" w:rsidR="00F24D42" w:rsidRPr="00AE2D40" w:rsidRDefault="00F24D42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57543CA6" w:rsidR="00D81913" w:rsidRPr="00AE2D4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16C3ABC3" w:rsidR="00742994" w:rsidRPr="00AE2D4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47C5920" w:rsidR="00D81913" w:rsidRPr="00AE2D4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ISO 14001, 9001, oraz OHSAS 18001,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2C34D7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610A9342" w14:textId="13BA39C0" w:rsidR="00224FFA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AE2D40">
        <w:rPr>
          <w:rFonts w:ascii="Times New Roman" w:hAnsi="Times New Roman" w:cs="Times New Roman"/>
        </w:rPr>
        <w:t xml:space="preserve"> </w:t>
      </w:r>
      <w:r w:rsidRPr="00AE2D40">
        <w:rPr>
          <w:rFonts w:ascii="Times New Roman" w:hAnsi="Times New Roman" w:cs="Times New Roman"/>
        </w:rPr>
        <w:t>w</w:t>
      </w:r>
      <w:r w:rsidR="00365E4F" w:rsidRPr="00AE2D40">
        <w:rPr>
          <w:rFonts w:ascii="Times New Roman" w:hAnsi="Times New Roman" w:cs="Times New Roman"/>
        </w:rPr>
        <w:t> </w:t>
      </w:r>
      <w:r w:rsidRPr="00AE2D40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AE2D40">
        <w:rPr>
          <w:rFonts w:ascii="Times New Roman" w:hAnsi="Times New Roman" w:cs="Times New Roman"/>
        </w:rPr>
        <w:t>Umow</w:t>
      </w:r>
      <w:r w:rsidRPr="00AE2D40">
        <w:rPr>
          <w:rFonts w:ascii="Times New Roman" w:hAnsi="Times New Roman" w:cs="Times New Roman"/>
        </w:rPr>
        <w:t>y.</w:t>
      </w:r>
    </w:p>
    <w:p w14:paraId="6DC0476E" w14:textId="49BBFFA6" w:rsidR="00224FFA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 xml:space="preserve">Przyjmujący Zamówienie </w:t>
      </w:r>
      <w:r w:rsidR="0006685C">
        <w:rPr>
          <w:rFonts w:ascii="Times New Roman" w:hAnsi="Times New Roman" w:cs="Times New Roman"/>
        </w:rPr>
        <w:t xml:space="preserve">nie może </w:t>
      </w:r>
      <w:r w:rsidRPr="00AE2D40">
        <w:rPr>
          <w:rFonts w:ascii="Times New Roman" w:hAnsi="Times New Roman" w:cs="Times New Roman"/>
        </w:rPr>
        <w:t xml:space="preserve">rozporządzać </w:t>
      </w:r>
      <w:r w:rsidR="00C957FD" w:rsidRPr="00AE2D40">
        <w:rPr>
          <w:rFonts w:ascii="Times New Roman" w:hAnsi="Times New Roman" w:cs="Times New Roman"/>
        </w:rPr>
        <w:t xml:space="preserve">lub oddawać do korzystania majątku </w:t>
      </w:r>
      <w:r w:rsidRPr="00AE2D40">
        <w:rPr>
          <w:rFonts w:ascii="Times New Roman" w:hAnsi="Times New Roman" w:cs="Times New Roman"/>
        </w:rPr>
        <w:t>Udzielającego Zamówienie w jakikolwiek sposób os</w:t>
      </w:r>
      <w:r w:rsidR="00C957FD" w:rsidRPr="00AE2D40">
        <w:rPr>
          <w:rFonts w:ascii="Times New Roman" w:hAnsi="Times New Roman" w:cs="Times New Roman"/>
        </w:rPr>
        <w:t>obom</w:t>
      </w:r>
      <w:r w:rsidRPr="00AE2D40">
        <w:rPr>
          <w:rFonts w:ascii="Times New Roman" w:hAnsi="Times New Roman" w:cs="Times New Roman"/>
        </w:rPr>
        <w:t xml:space="preserve"> </w:t>
      </w:r>
      <w:r w:rsidR="00C957FD" w:rsidRPr="00AE2D40">
        <w:rPr>
          <w:rFonts w:ascii="Times New Roman" w:hAnsi="Times New Roman" w:cs="Times New Roman"/>
        </w:rPr>
        <w:t>trzecim</w:t>
      </w:r>
      <w:r w:rsidRPr="00AE2D40">
        <w:rPr>
          <w:rFonts w:ascii="Times New Roman" w:hAnsi="Times New Roman" w:cs="Times New Roman"/>
        </w:rPr>
        <w:t>.</w:t>
      </w:r>
    </w:p>
    <w:p w14:paraId="04813BDA" w14:textId="27490718" w:rsidR="00224FFA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AE2D40">
        <w:rPr>
          <w:rFonts w:ascii="Times New Roman" w:hAnsi="Times New Roman" w:cs="Times New Roman"/>
        </w:rPr>
        <w:t>,</w:t>
      </w:r>
      <w:r w:rsidRPr="00AE2D40">
        <w:rPr>
          <w:rFonts w:ascii="Times New Roman" w:hAnsi="Times New Roman" w:cs="Times New Roman"/>
        </w:rPr>
        <w:t xml:space="preserve"> wyposażenie </w:t>
      </w:r>
      <w:r w:rsidR="00C957FD" w:rsidRPr="00AE2D40">
        <w:rPr>
          <w:rFonts w:ascii="Times New Roman" w:hAnsi="Times New Roman" w:cs="Times New Roman"/>
        </w:rPr>
        <w:t xml:space="preserve">etc. </w:t>
      </w:r>
      <w:r w:rsidRPr="00AE2D40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AE2D40" w:rsidRDefault="00224FFA" w:rsidP="0006685C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W przypadku uszkodzenia lub zniszczenia mienia Udzielającego Zamówienie przez</w:t>
      </w:r>
      <w:r w:rsidRPr="00AE2D40">
        <w:rPr>
          <w:rFonts w:ascii="Times New Roman" w:hAnsi="Times New Roman" w:cs="Times New Roman"/>
          <w:smallCaps/>
        </w:rPr>
        <w:t xml:space="preserve"> P</w:t>
      </w:r>
      <w:r w:rsidRPr="00AE2D40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AE2D40">
        <w:rPr>
          <w:rFonts w:ascii="Times New Roman" w:hAnsi="Times New Roman" w:cs="Times New Roman"/>
        </w:rPr>
        <w:t>,</w:t>
      </w:r>
      <w:r w:rsidRPr="00AE2D40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AE2D40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="00224FFA" w:rsidRPr="00AE2D40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AE2D40" w:rsidRDefault="0010713E" w:rsidP="0010713E">
      <w:pPr>
        <w:pStyle w:val="Bezodstpw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="00224FFA" w:rsidRPr="00AE2D4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AE2D40" w:rsidRDefault="00224FFA" w:rsidP="002C34D7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393DF058" w:rsidR="00D91322" w:rsidRPr="006F0EE9" w:rsidRDefault="005779B1" w:rsidP="006F0EE9">
      <w:pPr>
        <w:pStyle w:val="Bezodstpw"/>
        <w:numPr>
          <w:ilvl w:val="0"/>
          <w:numId w:val="21"/>
        </w:numPr>
        <w:jc w:val="both"/>
        <w:rPr>
          <w:rFonts w:ascii="Times New Roman" w:hAnsi="Times New Roman" w:cs="Times New Roman"/>
        </w:rPr>
      </w:pPr>
      <w:r w:rsidRPr="00AE2D40">
        <w:rPr>
          <w:rFonts w:ascii="Times New Roman" w:hAnsi="Times New Roman" w:cs="Times New Roman"/>
        </w:rPr>
        <w:t xml:space="preserve">Odszkodowanie, o którym mowa w ustępie </w:t>
      </w:r>
      <w:r w:rsidR="00964E42" w:rsidRPr="00AE2D40">
        <w:rPr>
          <w:rFonts w:ascii="Times New Roman" w:hAnsi="Times New Roman" w:cs="Times New Roman"/>
        </w:rPr>
        <w:t>poprzednim</w:t>
      </w:r>
      <w:r w:rsidRPr="00AE2D40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AE2D40">
        <w:rPr>
          <w:rFonts w:ascii="Times New Roman" w:hAnsi="Times New Roman" w:cs="Times New Roman"/>
          <w:smallCaps/>
        </w:rPr>
        <w:t xml:space="preserve"> </w:t>
      </w:r>
      <w:r w:rsidRPr="00AE2D40">
        <w:rPr>
          <w:rFonts w:ascii="Times New Roman" w:hAnsi="Times New Roman" w:cs="Times New Roman"/>
        </w:rPr>
        <w:t>jest</w:t>
      </w:r>
      <w:r w:rsidRPr="00AE2D40">
        <w:rPr>
          <w:rFonts w:ascii="Times New Roman" w:hAnsi="Times New Roman" w:cs="Times New Roman"/>
          <w:smallCaps/>
        </w:rPr>
        <w:t xml:space="preserve"> </w:t>
      </w:r>
      <w:r w:rsidRPr="00AE2D40">
        <w:rPr>
          <w:rFonts w:ascii="Times New Roman" w:hAnsi="Times New Roman" w:cs="Times New Roman"/>
        </w:rPr>
        <w:t>zobowiązany do zapłaty różnicy na rachunek Udzielającego Zamówienie</w:t>
      </w:r>
      <w:r w:rsidRPr="00AE2D40">
        <w:rPr>
          <w:rFonts w:ascii="Times New Roman" w:hAnsi="Times New Roman" w:cs="Times New Roman"/>
          <w:smallCaps/>
        </w:rPr>
        <w:t xml:space="preserve">. </w:t>
      </w:r>
      <w:r w:rsidRPr="00AE2D40">
        <w:rPr>
          <w:rFonts w:ascii="Times New Roman" w:hAnsi="Times New Roman" w:cs="Times New Roman"/>
        </w:rPr>
        <w:t>Dopuszcza się</w:t>
      </w:r>
      <w:r w:rsidRPr="00AE2D40">
        <w:rPr>
          <w:rFonts w:ascii="Times New Roman" w:hAnsi="Times New Roman" w:cs="Times New Roman"/>
          <w:smallCaps/>
        </w:rPr>
        <w:t xml:space="preserve"> </w:t>
      </w:r>
      <w:r w:rsidRPr="00AE2D40">
        <w:rPr>
          <w:rFonts w:ascii="Times New Roman" w:hAnsi="Times New Roman" w:cs="Times New Roman"/>
        </w:rPr>
        <w:t>ewentualnie inne rozwiązanie uzgodnione przez strony w drodze negocjacji.</w:t>
      </w:r>
    </w:p>
    <w:p w14:paraId="2819891F" w14:textId="77777777" w:rsidR="00274CE1" w:rsidRPr="00AE2D40" w:rsidRDefault="00274CE1" w:rsidP="002C34D7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3383A934" w14:textId="150181B8" w:rsidR="003E26C0" w:rsidRPr="00AE2D40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lastRenderedPageBreak/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7D9A2A65" w:rsidR="00D81913" w:rsidRPr="00AE2D40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D81913" w:rsidRPr="00AE2D40">
        <w:rPr>
          <w:bCs/>
          <w:sz w:val="22"/>
          <w:szCs w:val="22"/>
        </w:rPr>
        <w:t xml:space="preserve">, a Udzielającym Zamówienia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2C34D7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2C34D7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6A0B5C6F" w14:textId="05AABDF9" w:rsidR="00B37C2B" w:rsidRDefault="00B37C2B" w:rsidP="00A34CD1">
      <w:pPr>
        <w:pStyle w:val="Akapitzlist"/>
        <w:numPr>
          <w:ilvl w:val="0"/>
          <w:numId w:val="12"/>
        </w:numPr>
        <w:ind w:left="284" w:hanging="720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w oparciu o sumę iloczynów wykonanych w danym miesiącu kalendarzowym opisów badań TK </w:t>
      </w:r>
      <w:r>
        <w:rPr>
          <w:sz w:val="22"/>
          <w:szCs w:val="22"/>
        </w:rPr>
        <w:t xml:space="preserve">                             </w:t>
      </w:r>
      <w:r w:rsidRPr="00B37C2B">
        <w:rPr>
          <w:sz w:val="22"/>
          <w:szCs w:val="22"/>
        </w:rPr>
        <w:t>i st</w:t>
      </w:r>
      <w:r w:rsidR="00936560">
        <w:rPr>
          <w:sz w:val="22"/>
          <w:szCs w:val="22"/>
        </w:rPr>
        <w:t>awki zaproponowanej w konkursie</w:t>
      </w:r>
      <w:r w:rsidRPr="00B37C2B">
        <w:rPr>
          <w:sz w:val="22"/>
          <w:szCs w:val="22"/>
        </w:rPr>
        <w:t xml:space="preserve"> z uwzględnieniem poniższych zasad: </w:t>
      </w:r>
    </w:p>
    <w:p w14:paraId="7E8360CC" w14:textId="73283F25" w:rsidR="00B37C2B" w:rsidRPr="00B37C2B" w:rsidRDefault="0010713E" w:rsidP="00B37C2B">
      <w:pPr>
        <w:pStyle w:val="Akapitzlist"/>
        <w:ind w:left="284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a) </w:t>
      </w:r>
      <w:r w:rsidR="00B37C2B" w:rsidRPr="00B37C2B">
        <w:rPr>
          <w:sz w:val="22"/>
          <w:szCs w:val="22"/>
        </w:rPr>
        <w:t>opis jednego regionu anatomicznego ciała - ………………. zł brutto,</w:t>
      </w:r>
    </w:p>
    <w:p w14:paraId="5A266E2C" w14:textId="73F0B752" w:rsidR="0010713E" w:rsidRPr="0010713E" w:rsidRDefault="00B37C2B" w:rsidP="0010713E">
      <w:pPr>
        <w:pStyle w:val="Akapitzlist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r w:rsidR="00021208" w:rsidRPr="0010713E">
        <w:rPr>
          <w:sz w:val="22"/>
          <w:szCs w:val="22"/>
        </w:rPr>
        <w:t>opis dwóch r</w:t>
      </w:r>
      <w:r w:rsidR="0010713E" w:rsidRPr="0010713E">
        <w:rPr>
          <w:sz w:val="22"/>
          <w:szCs w:val="22"/>
        </w:rPr>
        <w:t xml:space="preserve">egionów anatomicznych ciała </w:t>
      </w:r>
      <w:r w:rsidR="0010713E" w:rsidRPr="00B64896">
        <w:rPr>
          <w:sz w:val="22"/>
          <w:szCs w:val="22"/>
        </w:rPr>
        <w:t>– 90</w:t>
      </w:r>
      <w:r w:rsidR="00021208" w:rsidRPr="00B64896">
        <w:rPr>
          <w:sz w:val="22"/>
          <w:szCs w:val="22"/>
        </w:rPr>
        <w:t xml:space="preserve"> zł </w:t>
      </w:r>
      <w:r w:rsidR="0010713E" w:rsidRPr="00B64896">
        <w:rPr>
          <w:sz w:val="22"/>
          <w:szCs w:val="22"/>
        </w:rPr>
        <w:t>brutto</w:t>
      </w:r>
      <w:r w:rsidR="00021208" w:rsidRPr="0010713E">
        <w:rPr>
          <w:sz w:val="22"/>
          <w:szCs w:val="22"/>
        </w:rPr>
        <w:t>,</w:t>
      </w:r>
    </w:p>
    <w:p w14:paraId="034925E8" w14:textId="6C0CC5CD" w:rsidR="00021208" w:rsidRPr="0010713E" w:rsidRDefault="00B37C2B" w:rsidP="0010713E">
      <w:pPr>
        <w:pStyle w:val="Akapitzlist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>c</w:t>
      </w:r>
      <w:r w:rsidR="0010713E" w:rsidRPr="0010713E">
        <w:rPr>
          <w:sz w:val="22"/>
          <w:szCs w:val="22"/>
        </w:rPr>
        <w:t xml:space="preserve">) </w:t>
      </w:r>
      <w:r w:rsidR="00021208" w:rsidRPr="0010713E">
        <w:rPr>
          <w:sz w:val="22"/>
          <w:szCs w:val="22"/>
        </w:rPr>
        <w:t xml:space="preserve">opis trzech </w:t>
      </w:r>
      <w:r w:rsidR="00B64896">
        <w:rPr>
          <w:sz w:val="22"/>
          <w:szCs w:val="22"/>
        </w:rPr>
        <w:t xml:space="preserve">lub więcej </w:t>
      </w:r>
      <w:r w:rsidR="00021208" w:rsidRPr="0010713E">
        <w:rPr>
          <w:sz w:val="22"/>
          <w:szCs w:val="22"/>
        </w:rPr>
        <w:t>regionów anatomicznych ciała –</w:t>
      </w:r>
      <w:r w:rsidR="0010713E" w:rsidRPr="0010713E">
        <w:rPr>
          <w:sz w:val="22"/>
          <w:szCs w:val="22"/>
        </w:rPr>
        <w:t xml:space="preserve"> </w:t>
      </w:r>
      <w:r w:rsidR="0010713E" w:rsidRPr="00B64896">
        <w:rPr>
          <w:sz w:val="22"/>
          <w:szCs w:val="22"/>
        </w:rPr>
        <w:t>110</w:t>
      </w:r>
      <w:r w:rsidR="00021208" w:rsidRPr="00B64896">
        <w:rPr>
          <w:sz w:val="22"/>
          <w:szCs w:val="22"/>
        </w:rPr>
        <w:t xml:space="preserve"> zł </w:t>
      </w:r>
      <w:r w:rsidR="0010713E" w:rsidRPr="00B64896">
        <w:rPr>
          <w:sz w:val="22"/>
          <w:szCs w:val="22"/>
        </w:rPr>
        <w:t>brutto</w:t>
      </w:r>
      <w:r w:rsidR="0010713E" w:rsidRPr="0010713E">
        <w:rPr>
          <w:sz w:val="22"/>
          <w:szCs w:val="22"/>
        </w:rPr>
        <w:t>.</w:t>
      </w:r>
    </w:p>
    <w:p w14:paraId="7C6AEF3D" w14:textId="3F27BD13" w:rsidR="00B110CE" w:rsidRDefault="00B110CE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39A6B3FD" w:rsidR="00B110CE" w:rsidRPr="00B110CE" w:rsidRDefault="00B110CE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 jednostkowych wymienionych w ust. 1 niniejszego paragrafu. </w:t>
      </w:r>
    </w:p>
    <w:p w14:paraId="37AF4584" w14:textId="22B4DAE2" w:rsidR="00722ADD" w:rsidRPr="004C2B5F" w:rsidRDefault="00722ADD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 xml:space="preserve">.  </w:t>
      </w:r>
    </w:p>
    <w:p w14:paraId="5051A32C" w14:textId="47E78472" w:rsidR="00E601BC" w:rsidRPr="004C2B5F" w:rsidRDefault="00E601BC" w:rsidP="002C34D7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710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4C70BE24" w:rsidR="00E601BC" w:rsidRPr="004C2B5F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291B6A" w:rsidRPr="004C2B5F">
        <w:rPr>
          <w:sz w:val="22"/>
          <w:szCs w:val="22"/>
        </w:rPr>
        <w:t>w jednostkach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20DB201E" w:rsidR="00184DF4" w:rsidRPr="004C2B5F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DNSU ………. .</w:t>
      </w:r>
    </w:p>
    <w:p w14:paraId="15A8D76E" w14:textId="26D8F7F4" w:rsidR="009E5FEB" w:rsidRPr="004C2B5F" w:rsidRDefault="00F82281" w:rsidP="00B64896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1655FF">
      <w:pPr>
        <w:pStyle w:val="Akapitzlist"/>
        <w:numPr>
          <w:ilvl w:val="0"/>
          <w:numId w:val="12"/>
        </w:numPr>
        <w:ind w:left="284" w:hanging="720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1655FF">
      <w:pPr>
        <w:pStyle w:val="Akapitzlist"/>
        <w:numPr>
          <w:ilvl w:val="0"/>
          <w:numId w:val="12"/>
        </w:numPr>
        <w:ind w:left="284" w:hanging="720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28841A5F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43F00521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Przyjmujący Zamówienie zastrzega sobie prawo</w:t>
      </w:r>
      <w:r w:rsidR="00742994" w:rsidRPr="00AE2D40">
        <w:rPr>
          <w:sz w:val="22"/>
          <w:szCs w:val="22"/>
        </w:rPr>
        <w:t xml:space="preserve"> do 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0194F099" w14:textId="5A8FC424" w:rsidR="007A4821" w:rsidRPr="00753442" w:rsidRDefault="000D2F42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commentRangeStart w:id="0"/>
      <w:r w:rsidRPr="00AE2D40">
        <w:rPr>
          <w:sz w:val="22"/>
          <w:szCs w:val="22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y. Zmiana, o której mowa powyżej, zostanie dokonana przez strony w formie aneksu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w terminie 14 dni od daty podpisania aneksu wprowadzającego zmiany przez Płatnika i Udzielającego Zamówienie. W przypadku braku porozumienia między Stronami co </w:t>
      </w:r>
      <w:r w:rsidRPr="00AE2D40">
        <w:rPr>
          <w:sz w:val="22"/>
          <w:szCs w:val="22"/>
        </w:rPr>
        <w:lastRenderedPageBreak/>
        <w:t xml:space="preserve">do podpisania aneksu, o którym mowa  w zdaniu poprzednim, </w:t>
      </w:r>
      <w:r w:rsidR="00E80B88" w:rsidRPr="00AE2D40">
        <w:rPr>
          <w:sz w:val="22"/>
          <w:szCs w:val="22"/>
        </w:rPr>
        <w:t xml:space="preserve">Udzielający Zamówienie zastrzega </w:t>
      </w:r>
      <w:r w:rsidR="00E80B88" w:rsidRPr="00753442">
        <w:rPr>
          <w:sz w:val="22"/>
          <w:szCs w:val="22"/>
        </w:rPr>
        <w:t xml:space="preserve">sobie prawo rozwiązania </w:t>
      </w:r>
      <w:r w:rsidR="003A128A" w:rsidRPr="00753442">
        <w:rPr>
          <w:sz w:val="22"/>
          <w:szCs w:val="22"/>
        </w:rPr>
        <w:t>Umow</w:t>
      </w:r>
      <w:r w:rsidR="00E80B88" w:rsidRPr="00753442">
        <w:rPr>
          <w:sz w:val="22"/>
          <w:szCs w:val="22"/>
        </w:rPr>
        <w:t xml:space="preserve">y za </w:t>
      </w:r>
      <w:ins w:id="1" w:author="Katarzyna Ślęzak" w:date="2018-05-23T16:19:00Z">
        <w:r w:rsidR="00D62BD7">
          <w:rPr>
            <w:sz w:val="22"/>
            <w:szCs w:val="22"/>
          </w:rPr>
          <w:t xml:space="preserve">3-miesięcznym </w:t>
        </w:r>
      </w:ins>
      <w:del w:id="2" w:author="Katarzyna Ślęzak" w:date="2018-05-23T16:19:00Z">
        <w:r w:rsidR="00E80B88" w:rsidRPr="00753442" w:rsidDel="00D62BD7">
          <w:rPr>
            <w:sz w:val="22"/>
            <w:szCs w:val="22"/>
          </w:rPr>
          <w:delText xml:space="preserve">14-dniowym </w:delText>
        </w:r>
      </w:del>
      <w:r w:rsidR="00E80B88" w:rsidRPr="00753442">
        <w:rPr>
          <w:sz w:val="22"/>
          <w:szCs w:val="22"/>
        </w:rPr>
        <w:t>okresem wypowiedzenia.</w:t>
      </w:r>
    </w:p>
    <w:p w14:paraId="49DEBC01" w14:textId="45674549" w:rsidR="007A4821" w:rsidRPr="00AE2D40" w:rsidRDefault="00141397" w:rsidP="002C34D7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753442">
        <w:rPr>
          <w:sz w:val="22"/>
          <w:szCs w:val="22"/>
        </w:rPr>
        <w:t>Przyjmujący Zamówienie oświadcza, że kwoty, o których mowa w niniejszym paragrafie</w:t>
      </w:r>
      <w:r w:rsidR="00A25107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wyczerpują </w:t>
      </w:r>
      <w:r w:rsidRPr="00AE2D40">
        <w:rPr>
          <w:sz w:val="22"/>
          <w:szCs w:val="22"/>
        </w:rPr>
        <w:t>całość zobowiązań finansowych Udzielającego Za</w:t>
      </w:r>
      <w:bookmarkStart w:id="3" w:name="_GoBack"/>
      <w:bookmarkEnd w:id="3"/>
      <w:r w:rsidRPr="00AE2D40">
        <w:rPr>
          <w:sz w:val="22"/>
          <w:szCs w:val="22"/>
        </w:rPr>
        <w:t xml:space="preserve">mówienie wobec Przyjmującego Zamówienie, wynikających z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  <w:commentRangeEnd w:id="0"/>
      <w:r w:rsidR="00D62BD7">
        <w:rPr>
          <w:rStyle w:val="Odwoaniedokomentarza"/>
        </w:rPr>
        <w:commentReference w:id="0"/>
      </w:r>
    </w:p>
    <w:p w14:paraId="5F927DCA" w14:textId="155BF4C3" w:rsidR="007D74D9" w:rsidRPr="00AE2D40" w:rsidRDefault="00141397" w:rsidP="007D74D9">
      <w:pPr>
        <w:pStyle w:val="Akapitzlist"/>
        <w:numPr>
          <w:ilvl w:val="0"/>
          <w:numId w:val="12"/>
        </w:numPr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2C34D7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2C34D7">
      <w:pPr>
        <w:pStyle w:val="Bezodstpw"/>
        <w:numPr>
          <w:ilvl w:val="0"/>
          <w:numId w:val="23"/>
        </w:numPr>
        <w:ind w:left="284" w:hanging="710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AE2D40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AE2D40" w:rsidRDefault="005779B1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9A07AA2" w14:textId="14E676BC" w:rsidR="004921E1" w:rsidRPr="00AE2D40" w:rsidRDefault="00224FFA" w:rsidP="002C34D7">
      <w:pPr>
        <w:pStyle w:val="Akapitzlist"/>
        <w:numPr>
          <w:ilvl w:val="0"/>
          <w:numId w:val="23"/>
        </w:numPr>
        <w:autoSpaceDE/>
        <w:autoSpaceDN/>
        <w:spacing w:after="200"/>
        <w:ind w:left="284" w:hanging="71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3C8D480F" w14:textId="77777777" w:rsidR="004921E1" w:rsidRPr="00AE2D40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13122B90" w14:textId="099F678C" w:rsidR="00141397" w:rsidRPr="0062004E" w:rsidRDefault="00C53607" w:rsidP="0062004E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2004E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2004E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2004E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6865D586" w:rsidR="003E26C0" w:rsidRPr="00AE2D40" w:rsidRDefault="003E26C0" w:rsidP="002C34D7">
      <w:pPr>
        <w:ind w:left="284" w:hanging="710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2C34D7">
      <w:pPr>
        <w:ind w:left="567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2C34D7">
      <w:pPr>
        <w:ind w:left="567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2C34D7">
      <w:pPr>
        <w:ind w:left="284" w:hanging="710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C86DAD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2C34D7">
      <w:pPr>
        <w:jc w:val="center"/>
        <w:rPr>
          <w:bCs/>
          <w:sz w:val="22"/>
          <w:szCs w:val="22"/>
        </w:rPr>
      </w:pPr>
    </w:p>
    <w:p w14:paraId="2657831D" w14:textId="69304251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C86DAD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2C34D7">
      <w:pPr>
        <w:jc w:val="center"/>
        <w:rPr>
          <w:bCs/>
          <w:sz w:val="22"/>
          <w:szCs w:val="22"/>
        </w:rPr>
      </w:pPr>
    </w:p>
    <w:p w14:paraId="62F88B92" w14:textId="77777777" w:rsidR="00B64896" w:rsidRDefault="00B64896" w:rsidP="002C34D7">
      <w:pPr>
        <w:jc w:val="center"/>
        <w:rPr>
          <w:bCs/>
          <w:sz w:val="22"/>
          <w:szCs w:val="22"/>
        </w:rPr>
      </w:pPr>
    </w:p>
    <w:p w14:paraId="4F7C4467" w14:textId="77777777" w:rsidR="00C53607" w:rsidRDefault="00C53607" w:rsidP="002C34D7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2C34D7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lastRenderedPageBreak/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4B110B6" w:rsidR="005779B1" w:rsidRPr="00AE2D40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ds. </w:t>
      </w:r>
      <w:r w:rsidR="007547EC" w:rsidRPr="00AE2D40">
        <w:rPr>
          <w:sz w:val="22"/>
          <w:szCs w:val="22"/>
        </w:rPr>
        <w:t>organizacyjno</w:t>
      </w:r>
      <w:r w:rsidR="00526BDC" w:rsidRPr="00AE2D40">
        <w:rPr>
          <w:sz w:val="22"/>
          <w:szCs w:val="22"/>
        </w:rPr>
        <w:t>-</w:t>
      </w:r>
      <w:r w:rsidR="007547EC" w:rsidRPr="00AE2D40">
        <w:rPr>
          <w:sz w:val="22"/>
          <w:szCs w:val="22"/>
        </w:rPr>
        <w:t xml:space="preserve">prawnych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2C34D7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2C34D7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6DD4B70D" w:rsidR="00FD5A9C" w:rsidRPr="00AE2D40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Pr="00AE2D40">
        <w:rPr>
          <w:b/>
          <w:sz w:val="22"/>
          <w:szCs w:val="22"/>
        </w:rPr>
        <w:t>1</w:t>
      </w:r>
      <w:r w:rsidR="00424811">
        <w:rPr>
          <w:b/>
          <w:sz w:val="22"/>
          <w:szCs w:val="22"/>
        </w:rPr>
        <w:t xml:space="preserve"> czerwca</w:t>
      </w:r>
      <w:r w:rsidR="003F4A55" w:rsidRPr="00AE2D40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201</w:t>
      </w:r>
      <w:r w:rsidR="00184DF4" w:rsidRPr="00AE2D40">
        <w:rPr>
          <w:b/>
          <w:sz w:val="22"/>
          <w:szCs w:val="22"/>
        </w:rPr>
        <w:t>8</w:t>
      </w:r>
      <w:r w:rsidRPr="00AE2D40">
        <w:rPr>
          <w:b/>
          <w:sz w:val="22"/>
          <w:szCs w:val="22"/>
        </w:rPr>
        <w:t xml:space="preserve"> r. do dnia </w:t>
      </w:r>
      <w:r w:rsidR="00424811">
        <w:rPr>
          <w:b/>
          <w:sz w:val="22"/>
          <w:szCs w:val="22"/>
        </w:rPr>
        <w:t>31 maja 2021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2DA1B4B4" w:rsidR="00061C3B" w:rsidRPr="00AE2D40" w:rsidRDefault="00C2066A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złożonego z zachowaniem 3 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EC3C8D5" w:rsidR="00731CD6" w:rsidRPr="00AE2D40" w:rsidRDefault="00C2066A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</w:p>
    <w:p w14:paraId="188446C9" w14:textId="6FA85342" w:rsidR="00B75C92" w:rsidRPr="00AE2D40" w:rsidRDefault="00731CD6" w:rsidP="00731CD6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B75C92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75887855" w:rsidR="00FD5A9C" w:rsidRPr="00AE2D40" w:rsidRDefault="00FD5A9C" w:rsidP="002C34D7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wskutek oświadczenia jednej ze stron,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2C34D7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5A6E18FE" w14:textId="77777777" w:rsidR="00424811" w:rsidRDefault="007E7FEE" w:rsidP="00424811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 przypadku rozwiązania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2939276A" w14:textId="3BCD9F89" w:rsidR="00AE2DB0" w:rsidRPr="00424811" w:rsidRDefault="00AE2DB0" w:rsidP="00424811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24811">
        <w:rPr>
          <w:sz w:val="22"/>
          <w:szCs w:val="22"/>
        </w:rPr>
        <w:t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09352D16" w14:textId="77777777" w:rsidR="00BA1D13" w:rsidRPr="00AE2D40" w:rsidRDefault="00BA1D13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8B900DE" w14:textId="55B64DC0" w:rsidR="006F0EE9" w:rsidRDefault="006F0EE9" w:rsidP="00B64896">
      <w:pPr>
        <w:widowControl w:val="0"/>
        <w:rPr>
          <w:bCs/>
          <w:sz w:val="22"/>
          <w:szCs w:val="22"/>
        </w:rPr>
      </w:pPr>
    </w:p>
    <w:p w14:paraId="580F5578" w14:textId="0B64C1DA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3B7D8515" w14:textId="6AA5C50C" w:rsidR="002A290F" w:rsidRPr="00AE2D40" w:rsidRDefault="002A290F" w:rsidP="00C86DAD">
      <w:pPr>
        <w:widowControl w:val="0"/>
        <w:rPr>
          <w:bCs/>
          <w:sz w:val="22"/>
          <w:szCs w:val="22"/>
        </w:rPr>
      </w:pPr>
    </w:p>
    <w:p w14:paraId="596750FE" w14:textId="77777777" w:rsidR="002A290F" w:rsidRPr="00AE2D40" w:rsidRDefault="002A290F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3EC9CB6F" w:rsidR="00CF33E3" w:rsidRPr="00AE2D40" w:rsidRDefault="003E26C0" w:rsidP="002C34D7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D8D9FDA" w14:textId="6F4D8374" w:rsidR="00CF33E3" w:rsidRPr="00AE2D40" w:rsidRDefault="00CF33E3" w:rsidP="002C34D7">
      <w:pPr>
        <w:pStyle w:val="Akapitzlist"/>
        <w:numPr>
          <w:ilvl w:val="0"/>
          <w:numId w:val="19"/>
        </w:numPr>
        <w:ind w:left="0"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</w:t>
      </w:r>
      <w:r w:rsidR="00E80B88" w:rsidRPr="00AE2D40">
        <w:rPr>
          <w:rFonts w:eastAsia="Calibri"/>
          <w:sz w:val="22"/>
          <w:szCs w:val="22"/>
          <w:lang w:eastAsia="en-US"/>
        </w:rPr>
        <w:t xml:space="preserve"> </w:t>
      </w:r>
      <w:r w:rsidRPr="00AE2D40">
        <w:rPr>
          <w:rFonts w:eastAsia="Calibri"/>
          <w:sz w:val="22"/>
          <w:szCs w:val="22"/>
          <w:lang w:eastAsia="en-US"/>
        </w:rPr>
        <w:t xml:space="preserve">Zamówienie wynagrodzenia. Udzielający zamówienia ma prawo rozwiązania Umowy (w całości lub w części) z zachowaniem 30-dniowego terminu wypowiedzenia, w przypadku gdy </w:t>
      </w:r>
      <w:r w:rsidR="00820524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>w związku ze zmianami w strukturze organizacyjnej Udzielającego zamówienia dalsze wykonywanie Umowy byłoby zbędne</w:t>
      </w:r>
      <w:r w:rsidR="008B4A93" w:rsidRPr="00AE2D40">
        <w:rPr>
          <w:rFonts w:eastAsia="Calibri"/>
          <w:sz w:val="22"/>
          <w:szCs w:val="22"/>
          <w:lang w:eastAsia="en-US"/>
        </w:rPr>
        <w:t xml:space="preserve">. Każda ze Stron ma prawo rozwiązania Umowy (w całości lub części) </w:t>
      </w:r>
      <w:r w:rsidR="001200E6" w:rsidRPr="00AE2D40">
        <w:rPr>
          <w:rFonts w:eastAsia="Calibri"/>
          <w:sz w:val="22"/>
          <w:szCs w:val="22"/>
          <w:lang w:eastAsia="en-US"/>
        </w:rPr>
        <w:br/>
      </w:r>
      <w:r w:rsidR="008B4A93" w:rsidRPr="00AE2D40">
        <w:rPr>
          <w:rFonts w:eastAsia="Calibri"/>
          <w:sz w:val="22"/>
          <w:szCs w:val="22"/>
          <w:lang w:eastAsia="en-US"/>
        </w:rPr>
        <w:t xml:space="preserve">z zachowaniem 30-dniowego terminu wypowiedzenia w przypadku, gdy strony nie dojdą do porozumienia w przedmiocie aneksu, o którym mowa w zdaniu pierwszym niniejszego ustępu, </w:t>
      </w:r>
      <w:r w:rsidR="001200E6" w:rsidRPr="00AE2D40">
        <w:rPr>
          <w:rFonts w:eastAsia="Calibri"/>
          <w:sz w:val="22"/>
          <w:szCs w:val="22"/>
          <w:lang w:eastAsia="en-US"/>
        </w:rPr>
        <w:br/>
      </w:r>
      <w:r w:rsidR="008B4A93" w:rsidRPr="00AE2D40">
        <w:rPr>
          <w:rFonts w:eastAsia="Calibri"/>
          <w:sz w:val="22"/>
          <w:szCs w:val="22"/>
          <w:lang w:eastAsia="en-US"/>
        </w:rPr>
        <w:t>a Przyjmującemu Zamówienie nie przysługuje z tego tytułu roszczenie odszkodowawcze lub roszcze</w:t>
      </w:r>
      <w:r w:rsidR="005779B1" w:rsidRPr="00AE2D40">
        <w:rPr>
          <w:rFonts w:eastAsia="Calibri"/>
          <w:sz w:val="22"/>
          <w:szCs w:val="22"/>
          <w:lang w:eastAsia="en-US"/>
        </w:rPr>
        <w:t>nie</w:t>
      </w:r>
      <w:r w:rsidR="008B4A93" w:rsidRPr="00AE2D40">
        <w:rPr>
          <w:rFonts w:eastAsia="Calibri"/>
          <w:sz w:val="22"/>
          <w:szCs w:val="22"/>
          <w:lang w:eastAsia="en-US"/>
        </w:rPr>
        <w:t xml:space="preserve"> oparte na innej podstawie prawnej.</w:t>
      </w:r>
    </w:p>
    <w:p w14:paraId="7D3A3E24" w14:textId="77777777" w:rsidR="00B40918" w:rsidRPr="00AE2D40" w:rsidRDefault="00CF33E3" w:rsidP="002C34D7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</w:t>
      </w:r>
      <w:r w:rsidR="00820524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3E6EE403" w14:textId="77777777" w:rsidR="00B40918" w:rsidRPr="00AE2D40" w:rsidRDefault="00B40918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2C34D7">
      <w:pPr>
        <w:numPr>
          <w:ilvl w:val="0"/>
          <w:numId w:val="20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AE2D40" w:rsidRDefault="00A67F7C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C70E387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6E2A391B" w14:textId="77777777" w:rsidR="00CF33E3" w:rsidRPr="00AE2D40" w:rsidRDefault="00CF33E3" w:rsidP="002C34D7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sprawach nieuregulowanych Umową mają zastosowanie odpowiednie przepisy, w szczególności: ustawy o działalności leczniczej, ustawy o zawodzie lekarza i lekarza dentysty, ustawy o prawach pacjenta i Rzeczniku Praw Pacjenta, ustawy o ochronie danych osobowych oraz Kodeksu cywilnego.</w:t>
      </w:r>
    </w:p>
    <w:p w14:paraId="64DDAD3A" w14:textId="77777777" w:rsidR="00BA1D13" w:rsidRPr="00AE2D40" w:rsidRDefault="00BA1D13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0C698BA4" w:rsidR="003E26C0" w:rsidRPr="00AE2D40" w:rsidRDefault="003E26C0" w:rsidP="002C34D7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1712FBF8" w14:textId="23712D7E" w:rsidR="005425B1" w:rsidRPr="00AE2D40" w:rsidRDefault="005425B1" w:rsidP="002C34D7">
      <w:pPr>
        <w:rPr>
          <w:sz w:val="22"/>
          <w:szCs w:val="22"/>
        </w:rPr>
      </w:pPr>
      <w:r w:rsidRPr="00AE2D40">
        <w:rPr>
          <w:sz w:val="22"/>
          <w:szCs w:val="22"/>
        </w:rPr>
        <w:t xml:space="preserve">Umowę sporządzono w </w:t>
      </w:r>
      <w:r w:rsidRPr="00926957">
        <w:rPr>
          <w:b/>
          <w:sz w:val="22"/>
          <w:szCs w:val="22"/>
        </w:rPr>
        <w:t>trzech</w:t>
      </w:r>
      <w:r w:rsidRPr="00AE2D40">
        <w:rPr>
          <w:sz w:val="22"/>
          <w:szCs w:val="22"/>
        </w:rPr>
        <w:t xml:space="preserve"> jednobrzmiących egzemplarzach</w:t>
      </w:r>
      <w:r w:rsidR="006E148A" w:rsidRPr="00AE2D40">
        <w:rPr>
          <w:sz w:val="22"/>
          <w:szCs w:val="22"/>
        </w:rPr>
        <w:t>:</w:t>
      </w:r>
      <w:r w:rsidRPr="00AE2D40">
        <w:rPr>
          <w:sz w:val="22"/>
          <w:szCs w:val="22"/>
        </w:rPr>
        <w:t xml:space="preserve"> dwa dla</w:t>
      </w:r>
      <w:r w:rsidR="00A42AC3" w:rsidRPr="00AE2D40">
        <w:rPr>
          <w:sz w:val="22"/>
          <w:szCs w:val="22"/>
        </w:rPr>
        <w:t xml:space="preserve"> Udzielającego Zamówienie, </w:t>
      </w:r>
      <w:r w:rsidRPr="00AE2D40">
        <w:rPr>
          <w:sz w:val="22"/>
          <w:szCs w:val="22"/>
        </w:rPr>
        <w:t xml:space="preserve"> jeden dla </w:t>
      </w:r>
      <w:r w:rsidR="00A42AC3" w:rsidRPr="00AE2D40">
        <w:rPr>
          <w:sz w:val="22"/>
          <w:szCs w:val="22"/>
        </w:rPr>
        <w:t>Przyjmującego Zamówienie</w:t>
      </w:r>
      <w:r w:rsidRPr="00AE2D40">
        <w:rPr>
          <w:sz w:val="22"/>
          <w:szCs w:val="22"/>
        </w:rPr>
        <w:t>.</w:t>
      </w:r>
    </w:p>
    <w:p w14:paraId="4E590D05" w14:textId="77777777" w:rsidR="005425B1" w:rsidRPr="00AE2D40" w:rsidRDefault="005425B1" w:rsidP="002C34D7">
      <w:pPr>
        <w:rPr>
          <w:sz w:val="22"/>
          <w:szCs w:val="22"/>
        </w:rPr>
      </w:pPr>
    </w:p>
    <w:p w14:paraId="49554DEF" w14:textId="77777777" w:rsidR="00CF33E3" w:rsidRPr="00AE2D40" w:rsidRDefault="003E26C0" w:rsidP="002C34D7">
      <w:pPr>
        <w:rPr>
          <w:rFonts w:eastAsia="Calibri"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</w:p>
    <w:p w14:paraId="37DC6BAB" w14:textId="790CE4A0" w:rsidR="00954982" w:rsidRPr="00575981" w:rsidRDefault="00CF33E3" w:rsidP="00575981">
      <w:pPr>
        <w:autoSpaceDE/>
        <w:autoSpaceDN/>
        <w:jc w:val="center"/>
        <w:rPr>
          <w:rFonts w:eastAsia="Calibri"/>
          <w:b/>
          <w:sz w:val="22"/>
          <w:szCs w:val="22"/>
          <w:lang w:eastAsia="en-US"/>
        </w:rPr>
      </w:pPr>
      <w:r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AE2D40">
        <w:rPr>
          <w:rFonts w:eastAsia="Calibri"/>
          <w:b/>
          <w:sz w:val="22"/>
          <w:szCs w:val="22"/>
          <w:lang w:eastAsia="en-US"/>
        </w:rPr>
        <w:tab/>
      </w:r>
      <w:r w:rsidRPr="00AE2D40">
        <w:rPr>
          <w:rFonts w:eastAsia="Calibri"/>
          <w:b/>
          <w:sz w:val="22"/>
          <w:szCs w:val="22"/>
          <w:lang w:eastAsia="en-US"/>
        </w:rPr>
        <w:tab/>
      </w:r>
      <w:r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sectPr w:rsidR="00954982" w:rsidRPr="00575981">
      <w:footerReference w:type="even" r:id="rId12"/>
      <w:footerReference w:type="defaul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Katarzyna Ślęzak" w:date="2018-05-23T16:19:00Z" w:initials="KŚ">
    <w:p w14:paraId="0D6309D1" w14:textId="77777777" w:rsidR="00D62BD7" w:rsidRPr="00BB53BD" w:rsidRDefault="00D62BD7" w:rsidP="00D62BD7">
      <w:pPr>
        <w:pStyle w:val="Tekstkomentarza"/>
        <w:rPr>
          <w:b/>
        </w:rPr>
      </w:pPr>
      <w:r>
        <w:rPr>
          <w:rStyle w:val="Odwoaniedokomentarza"/>
        </w:rPr>
        <w:annotationRef/>
      </w:r>
      <w:r w:rsidRPr="00BB53BD">
        <w:rPr>
          <w:b/>
        </w:rPr>
        <w:t xml:space="preserve">Pytanie oferenta: </w:t>
      </w:r>
    </w:p>
    <w:p w14:paraId="2B7C4FDF" w14:textId="77777777" w:rsidR="00D62BD7" w:rsidRPr="00BB53BD" w:rsidRDefault="00D62BD7" w:rsidP="00D62BD7">
      <w:pPr>
        <w:pStyle w:val="Tekstkomentarza"/>
        <w:rPr>
          <w:i/>
          <w:sz w:val="18"/>
          <w:szCs w:val="18"/>
        </w:rPr>
      </w:pPr>
      <w:r>
        <w:t>„</w:t>
      </w:r>
      <w:r w:rsidRPr="00BB53BD">
        <w:rPr>
          <w:i/>
          <w:sz w:val="18"/>
          <w:szCs w:val="18"/>
        </w:rPr>
        <w:t xml:space="preserve">W związku z ogłoszonym konkursem: </w:t>
      </w:r>
      <w:r w:rsidRPr="00BB53BD">
        <w:rPr>
          <w:i/>
          <w:iCs/>
          <w:sz w:val="18"/>
          <w:szCs w:val="18"/>
        </w:rPr>
        <w:t>Nadzór nad wykonywaniem badań TK i opis badań TK w Zakładzie Diagnostyki Obrazowej Szpitala Uniwersyteckiego w Krakowie (Pakiet I) stawów MR w Zakładzie Diagnostyki Obrazowej Szpitala Uniwersyteckiego w Krakowie (Pakiet II)</w:t>
      </w:r>
      <w:r w:rsidRPr="00BB53BD">
        <w:rPr>
          <w:i/>
          <w:sz w:val="18"/>
          <w:szCs w:val="18"/>
        </w:rPr>
        <w:t xml:space="preserve"> zwracam się z uprzejmą prośbą o modyfikację zapisów w proponowanej umowie. W paragrafie 7 proszę o usunięcie zapisu: </w:t>
      </w:r>
    </w:p>
    <w:p w14:paraId="5B10F9A6" w14:textId="77777777" w:rsidR="00D62BD7" w:rsidRPr="00BB53BD" w:rsidRDefault="00D62BD7" w:rsidP="00D62BD7">
      <w:pPr>
        <w:pStyle w:val="Tekstkomentarza"/>
        <w:rPr>
          <w:i/>
          <w:sz w:val="18"/>
          <w:szCs w:val="18"/>
        </w:rPr>
      </w:pPr>
      <w:r w:rsidRPr="00BB53BD">
        <w:rPr>
          <w:i/>
          <w:iCs/>
          <w:sz w:val="18"/>
          <w:szCs w:val="18"/>
        </w:rPr>
        <w:t xml:space="preserve">„11.Udzielający Zamówienie zastrzega możliwość modyfikacji zasad wynagradzania Przyjmującego Zamówienie w przypadku zmiany zasad finansowania przez Płatnika świadczeń zdrowotnych stanowiących przedmiot Umowy. Zmiana, o której mowa powyżej, zostanie dokonana przez strony w formie aneksu do Umowy w terminie 14 dni od daty podpisania aneksu wprowadzającego zmiany przez Płatnika i Udzielającego Zamówienie. W przypadku braku porozumienia między Stronami co do podpisania aneksu, o którym mowa  w zdaniu poprzednim, Udzielający Zamówienie zastrzega sobie prawo rozwiązania Umowy za 14-dniowym okresem wypowiedzenia.” </w:t>
      </w:r>
    </w:p>
    <w:p w14:paraId="354634C4" w14:textId="77777777" w:rsidR="00D62BD7" w:rsidRDefault="00D62BD7" w:rsidP="00D62BD7">
      <w:pPr>
        <w:pStyle w:val="Tekstkomentarza"/>
        <w:rPr>
          <w:i/>
          <w:sz w:val="18"/>
          <w:szCs w:val="18"/>
        </w:rPr>
      </w:pPr>
      <w:r w:rsidRPr="00BB53BD">
        <w:rPr>
          <w:i/>
          <w:sz w:val="18"/>
          <w:szCs w:val="18"/>
        </w:rPr>
        <w:t>Zapis ten jest niekorzystny dla mnie jako potencjalnego przyjmującego zamówienie i stawia mnie w całkowicie nierównoprawnej sytuacji w stosunku do udzielającego zamówienie czyli szpitala Uniwersyteckiego w Krakowie. Ewentualnym alternatywnym rozwiązaniem może być modyfikacja w wyżej przywołanym zapisie. To znaczy zagwarantowanie 3 miesięcznego okresu wypowiedzenia</w:t>
      </w:r>
      <w:r>
        <w:rPr>
          <w:i/>
          <w:sz w:val="18"/>
          <w:szCs w:val="18"/>
        </w:rPr>
        <w:t xml:space="preserve">” </w:t>
      </w:r>
    </w:p>
    <w:p w14:paraId="61630669" w14:textId="77777777" w:rsidR="00D62BD7" w:rsidRDefault="00D62BD7" w:rsidP="00D62BD7">
      <w:pPr>
        <w:pStyle w:val="Tekstkomentarza"/>
        <w:rPr>
          <w:b/>
          <w:sz w:val="18"/>
          <w:szCs w:val="18"/>
        </w:rPr>
      </w:pPr>
      <w:r>
        <w:rPr>
          <w:b/>
          <w:sz w:val="18"/>
          <w:szCs w:val="18"/>
        </w:rPr>
        <w:t>Odpowiedź:</w:t>
      </w:r>
    </w:p>
    <w:p w14:paraId="2EF9E7BA" w14:textId="77777777" w:rsidR="00D62BD7" w:rsidRPr="00BB53BD" w:rsidRDefault="00D62BD7" w:rsidP="00D62BD7">
      <w:pPr>
        <w:pStyle w:val="Tekstkomentarza"/>
      </w:pPr>
      <w:r>
        <w:rPr>
          <w:sz w:val="18"/>
          <w:szCs w:val="18"/>
        </w:rPr>
        <w:t xml:space="preserve">Udzielający zamówienie wyraża zgodę na wydłużenie okresu wypowiedzenia do 3 miesięcy. </w:t>
      </w:r>
    </w:p>
    <w:p w14:paraId="35B7EC83" w14:textId="6BF92418" w:rsidR="00D62BD7" w:rsidRDefault="00D62BD7">
      <w:pPr>
        <w:pStyle w:val="Tekstkomentarza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5B7EC83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276CFDDA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62BD7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71006B"/>
    <w:multiLevelType w:val="multilevel"/>
    <w:tmpl w:val="139EE30E"/>
    <w:lvl w:ilvl="0">
      <w:start w:val="1"/>
      <w:numFmt w:val="lowerLetter"/>
      <w:lvlText w:val="%1."/>
      <w:lvlJc w:val="left"/>
      <w:pPr>
        <w:tabs>
          <w:tab w:val="decimal" w:pos="432"/>
        </w:tabs>
        <w:ind w:left="720"/>
      </w:pPr>
      <w:rPr>
        <w:rFonts w:ascii="Times New Roman" w:hAnsi="Times New Roman"/>
        <w:b w:val="0"/>
        <w:strike w:val="0"/>
        <w:color w:val="000000"/>
        <w:spacing w:val="16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1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4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0E4854"/>
    <w:multiLevelType w:val="hybridMultilevel"/>
    <w:tmpl w:val="1408FDA4"/>
    <w:lvl w:ilvl="0" w:tplc="04B4A5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3"/>
  </w:num>
  <w:num w:numId="3">
    <w:abstractNumId w:val="34"/>
  </w:num>
  <w:num w:numId="4">
    <w:abstractNumId w:val="10"/>
  </w:num>
  <w:num w:numId="5">
    <w:abstractNumId w:val="1"/>
  </w:num>
  <w:num w:numId="6">
    <w:abstractNumId w:val="0"/>
  </w:num>
  <w:num w:numId="7">
    <w:abstractNumId w:val="13"/>
  </w:num>
  <w:num w:numId="8">
    <w:abstractNumId w:val="2"/>
  </w:num>
  <w:num w:numId="9">
    <w:abstractNumId w:val="14"/>
  </w:num>
  <w:num w:numId="10">
    <w:abstractNumId w:val="4"/>
  </w:num>
  <w:num w:numId="11">
    <w:abstractNumId w:val="7"/>
  </w:num>
  <w:num w:numId="12">
    <w:abstractNumId w:val="31"/>
  </w:num>
  <w:num w:numId="13">
    <w:abstractNumId w:val="8"/>
  </w:num>
  <w:num w:numId="14">
    <w:abstractNumId w:val="9"/>
  </w:num>
  <w:num w:numId="15">
    <w:abstractNumId w:val="5"/>
  </w:num>
  <w:num w:numId="16">
    <w:abstractNumId w:val="21"/>
  </w:num>
  <w:num w:numId="17">
    <w:abstractNumId w:val="33"/>
  </w:num>
  <w:num w:numId="18">
    <w:abstractNumId w:val="17"/>
  </w:num>
  <w:num w:numId="19">
    <w:abstractNumId w:val="27"/>
  </w:num>
  <w:num w:numId="20">
    <w:abstractNumId w:val="28"/>
  </w:num>
  <w:num w:numId="21">
    <w:abstractNumId w:val="16"/>
  </w:num>
  <w:num w:numId="22">
    <w:abstractNumId w:val="19"/>
  </w:num>
  <w:num w:numId="23">
    <w:abstractNumId w:val="26"/>
  </w:num>
  <w:num w:numId="24">
    <w:abstractNumId w:val="32"/>
  </w:num>
  <w:num w:numId="25">
    <w:abstractNumId w:val="12"/>
  </w:num>
  <w:num w:numId="26">
    <w:abstractNumId w:val="20"/>
  </w:num>
  <w:num w:numId="27">
    <w:abstractNumId w:val="6"/>
  </w:num>
  <w:num w:numId="28">
    <w:abstractNumId w:val="22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3">
    <w:abstractNumId w:val="29"/>
  </w:num>
  <w:num w:numId="34">
    <w:abstractNumId w:val="15"/>
  </w:num>
  <w:num w:numId="35">
    <w:abstractNumId w:val="25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atarzyna Ślęzak">
    <w15:presenceInfo w15:providerId="None" w15:userId="Katarzyna Ślęza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713E"/>
    <w:rsid w:val="00110DE6"/>
    <w:rsid w:val="00111C93"/>
    <w:rsid w:val="00116381"/>
    <w:rsid w:val="00116842"/>
    <w:rsid w:val="00116F88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4DF4"/>
    <w:rsid w:val="0018547C"/>
    <w:rsid w:val="00186875"/>
    <w:rsid w:val="0018742B"/>
    <w:rsid w:val="001914CB"/>
    <w:rsid w:val="0019233F"/>
    <w:rsid w:val="00194C6B"/>
    <w:rsid w:val="00196F68"/>
    <w:rsid w:val="00197F30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33BF"/>
    <w:rsid w:val="001E6B11"/>
    <w:rsid w:val="001F090B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3505"/>
    <w:rsid w:val="00243733"/>
    <w:rsid w:val="002456AB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E0685"/>
    <w:rsid w:val="002E4194"/>
    <w:rsid w:val="002E6709"/>
    <w:rsid w:val="002F38AE"/>
    <w:rsid w:val="0030316B"/>
    <w:rsid w:val="003073A7"/>
    <w:rsid w:val="0031177B"/>
    <w:rsid w:val="003143C4"/>
    <w:rsid w:val="0031721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3C08"/>
    <w:rsid w:val="003C2ADB"/>
    <w:rsid w:val="003C38B6"/>
    <w:rsid w:val="003C4C8F"/>
    <w:rsid w:val="003C6437"/>
    <w:rsid w:val="003C7A0A"/>
    <w:rsid w:val="003D2710"/>
    <w:rsid w:val="003D2A86"/>
    <w:rsid w:val="003D4D61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2C5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4D90"/>
    <w:rsid w:val="00654DB5"/>
    <w:rsid w:val="00654F6F"/>
    <w:rsid w:val="00664EAC"/>
    <w:rsid w:val="006654C8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532D"/>
    <w:rsid w:val="006A6296"/>
    <w:rsid w:val="006A6E2A"/>
    <w:rsid w:val="006B179A"/>
    <w:rsid w:val="006B4AC8"/>
    <w:rsid w:val="006B6EC5"/>
    <w:rsid w:val="006B7295"/>
    <w:rsid w:val="006C57B9"/>
    <w:rsid w:val="006C663A"/>
    <w:rsid w:val="006D2058"/>
    <w:rsid w:val="006D6D61"/>
    <w:rsid w:val="006E148A"/>
    <w:rsid w:val="006F0CA6"/>
    <w:rsid w:val="006F0EE9"/>
    <w:rsid w:val="006F3B3F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6365"/>
    <w:rsid w:val="0078716C"/>
    <w:rsid w:val="00791BF7"/>
    <w:rsid w:val="00796363"/>
    <w:rsid w:val="007A185E"/>
    <w:rsid w:val="007A3724"/>
    <w:rsid w:val="007A47A0"/>
    <w:rsid w:val="007A4821"/>
    <w:rsid w:val="007B2898"/>
    <w:rsid w:val="007B5E81"/>
    <w:rsid w:val="007B6BE8"/>
    <w:rsid w:val="007C1B1B"/>
    <w:rsid w:val="007C55F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43FD"/>
    <w:rsid w:val="00856D63"/>
    <w:rsid w:val="00857A0F"/>
    <w:rsid w:val="00871437"/>
    <w:rsid w:val="00872839"/>
    <w:rsid w:val="008756A2"/>
    <w:rsid w:val="00877239"/>
    <w:rsid w:val="00877C32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7FE"/>
    <w:rsid w:val="00923665"/>
    <w:rsid w:val="009238A9"/>
    <w:rsid w:val="00923AE6"/>
    <w:rsid w:val="00926957"/>
    <w:rsid w:val="0092796E"/>
    <w:rsid w:val="00927B23"/>
    <w:rsid w:val="0093064A"/>
    <w:rsid w:val="0093233A"/>
    <w:rsid w:val="00936560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4E0C"/>
    <w:rsid w:val="00A42AC3"/>
    <w:rsid w:val="00A50706"/>
    <w:rsid w:val="00A528EF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74E1"/>
    <w:rsid w:val="00AD3F16"/>
    <w:rsid w:val="00AD46F0"/>
    <w:rsid w:val="00AD47AA"/>
    <w:rsid w:val="00AD4A72"/>
    <w:rsid w:val="00AD6403"/>
    <w:rsid w:val="00AE2D40"/>
    <w:rsid w:val="00AE2DB0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FE8"/>
    <w:rsid w:val="00B518F7"/>
    <w:rsid w:val="00B52B27"/>
    <w:rsid w:val="00B6386A"/>
    <w:rsid w:val="00B64896"/>
    <w:rsid w:val="00B657CE"/>
    <w:rsid w:val="00B72843"/>
    <w:rsid w:val="00B730E4"/>
    <w:rsid w:val="00B75C92"/>
    <w:rsid w:val="00B76BD3"/>
    <w:rsid w:val="00B80183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C151B"/>
    <w:rsid w:val="00BC705C"/>
    <w:rsid w:val="00BD5B84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1B22"/>
    <w:rsid w:val="00CA22CB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36E0"/>
    <w:rsid w:val="00CE307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B48"/>
    <w:rsid w:val="00D37D4D"/>
    <w:rsid w:val="00D403F9"/>
    <w:rsid w:val="00D4140C"/>
    <w:rsid w:val="00D41FD3"/>
    <w:rsid w:val="00D44554"/>
    <w:rsid w:val="00D473EF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2F97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603B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E0C3D"/>
    <w:rsid w:val="00EE3075"/>
    <w:rsid w:val="00EE4DD2"/>
    <w:rsid w:val="00EF3F34"/>
    <w:rsid w:val="00EF41C2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82281"/>
    <w:rsid w:val="00F8553F"/>
    <w:rsid w:val="00F901CB"/>
    <w:rsid w:val="00F92E46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1D235E19"/>
  <w15:docId w15:val="{392992AB-601A-474F-A901-67A06CDE6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commentsExtended" Target="commentsExtended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comments" Target="comments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70CD7F-B16B-4B9B-80B6-059BF8B24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8</Pages>
  <Words>3646</Words>
  <Characters>25240</Characters>
  <Application>Microsoft Office Word</Application>
  <DocSecurity>0</DocSecurity>
  <Lines>210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28829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Katarzyna Ślęzak</cp:lastModifiedBy>
  <cp:revision>80</cp:revision>
  <cp:lastPrinted>2018-05-18T12:33:00Z</cp:lastPrinted>
  <dcterms:created xsi:type="dcterms:W3CDTF">2018-05-08T09:24:00Z</dcterms:created>
  <dcterms:modified xsi:type="dcterms:W3CDTF">2018-05-23T14:19:00Z</dcterms:modified>
</cp:coreProperties>
</file>