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2F1BD1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46B1C893" wp14:editId="2D6879CF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DD2266" w:rsidP="007C2E3D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E61604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E61604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E61604" w:rsidRDefault="007B1B88" w:rsidP="007C2E3D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C2E3D">
      <w:pPr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C2E3D">
      <w:pPr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C2E3D">
      <w:pPr>
        <w:rPr>
          <w:rFonts w:ascii="Garamond" w:hAnsi="Garamond"/>
          <w:color w:val="000000"/>
          <w:sz w:val="24"/>
          <w:szCs w:val="24"/>
        </w:rPr>
      </w:pPr>
    </w:p>
    <w:p w:rsidR="008609E9" w:rsidRPr="00E61604" w:rsidRDefault="00A26A26" w:rsidP="007C2E3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E61604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 w:rsidRPr="00E61604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AE1644" w:rsidRPr="00E61604">
        <w:rPr>
          <w:rFonts w:ascii="Garamond" w:hAnsi="Garamond"/>
          <w:b/>
          <w:color w:val="000000"/>
          <w:sz w:val="36"/>
          <w:szCs w:val="36"/>
        </w:rPr>
        <w:t xml:space="preserve">uzupełniających </w:t>
      </w:r>
      <w:r w:rsidR="00C4445D" w:rsidRPr="00E61604">
        <w:rPr>
          <w:rFonts w:ascii="Garamond" w:hAnsi="Garamond"/>
          <w:b/>
          <w:color w:val="000000"/>
          <w:sz w:val="36"/>
          <w:szCs w:val="36"/>
        </w:rPr>
        <w:t xml:space="preserve">kardiologicznych (zawałowych) </w:t>
      </w:r>
      <w:r w:rsidR="00AE441A" w:rsidRPr="00E61604">
        <w:rPr>
          <w:rFonts w:ascii="Garamond" w:hAnsi="Garamond"/>
          <w:b/>
          <w:color w:val="000000"/>
          <w:sz w:val="36"/>
          <w:szCs w:val="36"/>
        </w:rPr>
        <w:t>dyżurów l</w:t>
      </w:r>
      <w:r w:rsidR="00485BE6" w:rsidRPr="00E61604">
        <w:rPr>
          <w:rFonts w:ascii="Garamond" w:hAnsi="Garamond"/>
          <w:b/>
          <w:color w:val="000000"/>
          <w:sz w:val="36"/>
          <w:szCs w:val="36"/>
        </w:rPr>
        <w:t>ekarskich</w:t>
      </w:r>
      <w:r w:rsidR="00616DCF" w:rsidRPr="00E61604">
        <w:rPr>
          <w:rFonts w:ascii="Garamond" w:hAnsi="Garamond"/>
          <w:b/>
          <w:color w:val="000000"/>
          <w:sz w:val="36"/>
          <w:szCs w:val="36"/>
        </w:rPr>
        <w:t xml:space="preserve"> w Szpitalu Uniwersyteckim w Krakowie</w:t>
      </w:r>
      <w:r w:rsidR="00C4445D" w:rsidRPr="00E61604">
        <w:rPr>
          <w:rFonts w:ascii="Garamond" w:hAnsi="Garamond"/>
          <w:b/>
          <w:color w:val="000000"/>
          <w:sz w:val="36"/>
          <w:szCs w:val="36"/>
        </w:rPr>
        <w:t>.</w:t>
      </w:r>
    </w:p>
    <w:p w:rsidR="00A26A26" w:rsidRPr="00E61604" w:rsidRDefault="00EC2C16" w:rsidP="007C2E3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rPr>
          <w:rFonts w:ascii="Garamond" w:hAnsi="Garamond"/>
          <w:color w:val="000000"/>
          <w:sz w:val="24"/>
          <w:szCs w:val="24"/>
        </w:rPr>
      </w:pPr>
    </w:p>
    <w:p w:rsidR="00431C0D" w:rsidRPr="00E61604" w:rsidRDefault="00431C0D" w:rsidP="007C2E3D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862B2C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862B2C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E95A3E" w:rsidP="007C2E3D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DZP</w:t>
      </w:r>
      <w:r w:rsidR="003828DE" w:rsidRPr="00E61604">
        <w:rPr>
          <w:rFonts w:ascii="Garamond" w:hAnsi="Garamond"/>
          <w:color w:val="000000"/>
          <w:sz w:val="24"/>
          <w:szCs w:val="24"/>
        </w:rPr>
        <w:t>R.424.</w:t>
      </w:r>
      <w:r w:rsidR="001253E9">
        <w:rPr>
          <w:rFonts w:ascii="Garamond" w:hAnsi="Garamond"/>
          <w:color w:val="000000"/>
          <w:sz w:val="24"/>
          <w:szCs w:val="24"/>
        </w:rPr>
        <w:t>29.2023</w:t>
      </w:r>
    </w:p>
    <w:p w:rsidR="00862B2C" w:rsidRPr="00E61604" w:rsidRDefault="00862B2C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862B2C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C2E3D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Kraków</w:t>
      </w:r>
      <w:r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253E9">
        <w:rPr>
          <w:rFonts w:ascii="Garamond" w:hAnsi="Garamond"/>
          <w:color w:val="000000"/>
          <w:sz w:val="24"/>
          <w:szCs w:val="24"/>
        </w:rPr>
        <w:t>2023</w:t>
      </w:r>
    </w:p>
    <w:p w:rsidR="00742DA5" w:rsidRPr="00E61604" w:rsidRDefault="00742DA5" w:rsidP="007C2E3D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E61604" w:rsidRDefault="00AA3F8C" w:rsidP="007C2E3D">
      <w:pPr>
        <w:rPr>
          <w:rFonts w:ascii="Garamond" w:hAnsi="Garamond"/>
          <w:b/>
          <w:i/>
          <w:color w:val="000000"/>
          <w:sz w:val="24"/>
          <w:szCs w:val="24"/>
        </w:rPr>
      </w:pPr>
      <w:r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1253E9">
        <w:rPr>
          <w:rFonts w:ascii="Garamond" w:hAnsi="Garamond"/>
          <w:b/>
          <w:i/>
          <w:color w:val="000000"/>
          <w:sz w:val="24"/>
          <w:szCs w:val="24"/>
        </w:rPr>
        <w:t xml:space="preserve">kwiecień </w:t>
      </w:r>
      <w:r w:rsidR="000D0A85">
        <w:rPr>
          <w:rFonts w:ascii="Garamond" w:hAnsi="Garamond"/>
          <w:b/>
          <w:i/>
          <w:color w:val="000000"/>
          <w:sz w:val="24"/>
          <w:szCs w:val="24"/>
        </w:rPr>
        <w:t>202</w:t>
      </w:r>
      <w:r w:rsidR="001253E9">
        <w:rPr>
          <w:rFonts w:ascii="Garamond" w:hAnsi="Garamond"/>
          <w:b/>
          <w:i/>
          <w:color w:val="000000"/>
          <w:sz w:val="24"/>
          <w:szCs w:val="24"/>
        </w:rPr>
        <w:t>3</w:t>
      </w:r>
      <w:r w:rsidR="00943207"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E61604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862B2C" w:rsidRPr="00E61604" w:rsidRDefault="00862B2C" w:rsidP="007C2E3D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E61604" w:rsidRDefault="00862B2C" w:rsidP="007C2E3D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E61604" w:rsidRDefault="00862B2C" w:rsidP="007C2E3D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E61604" w:rsidRDefault="00862B2C" w:rsidP="007C2E3D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7B1B88" w:rsidP="007C2E3D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E61604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E61604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C2E3D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1. </w:t>
      </w:r>
      <w:r w:rsidRPr="00E61604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E61604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E61604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E61604">
        <w:rPr>
          <w:rFonts w:ascii="Garamond" w:hAnsi="Garamond"/>
          <w:color w:val="000000"/>
          <w:sz w:val="24"/>
          <w:szCs w:val="24"/>
        </w:rPr>
        <w:t>z</w:t>
      </w:r>
      <w:r w:rsidR="00DF359B" w:rsidRPr="00E61604">
        <w:rPr>
          <w:rFonts w:ascii="Garamond" w:hAnsi="Garamond"/>
          <w:color w:val="000000"/>
          <w:sz w:val="24"/>
          <w:szCs w:val="24"/>
        </w:rPr>
        <w:t>ej o</w:t>
      </w:r>
      <w:r w:rsidR="0058792B" w:rsidRPr="00E61604">
        <w:rPr>
          <w:rFonts w:ascii="Garamond" w:hAnsi="Garamond"/>
          <w:color w:val="000000"/>
          <w:sz w:val="24"/>
          <w:szCs w:val="24"/>
        </w:rPr>
        <w:t>ferty</w:t>
      </w:r>
      <w:r w:rsidRPr="00E61604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E61604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C2E3D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E61604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E61604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E61604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E61604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E61604" w:rsidRDefault="007B1B88" w:rsidP="007C2E3D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604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E61604" w:rsidRDefault="007B1B88" w:rsidP="007C2E3D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3.  </w:t>
      </w:r>
      <w:r w:rsidRPr="00E61604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E61604" w:rsidRDefault="007B1B88" w:rsidP="007C2E3D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Pr="00E61604" w:rsidRDefault="007B1B88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E61604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E61604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E61604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E61604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Pr="00E61604" w:rsidRDefault="007B1B88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Udzielaj</w:t>
      </w:r>
      <w:r w:rsidRPr="00E61604">
        <w:rPr>
          <w:rFonts w:ascii="Garamond" w:hAnsi="Garamond"/>
          <w:color w:val="000000"/>
          <w:sz w:val="24"/>
          <w:szCs w:val="24"/>
        </w:rPr>
        <w:t>ą</w:t>
      </w:r>
      <w:r w:rsidRPr="00E61604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E61604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485BE6" w:rsidRPr="00E61604" w:rsidRDefault="00687642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E61604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AF787A" w:rsidRPr="00E61604" w:rsidRDefault="00AF787A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Oddziale – nale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ży przez to rozumieć Odd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 xml:space="preserve">ział Kliniczny </w:t>
      </w:r>
      <w:r w:rsidR="00BD68E1" w:rsidRPr="00E61604">
        <w:rPr>
          <w:rFonts w:ascii="Garamond" w:hAnsi="Garamond"/>
          <w:bCs/>
          <w:color w:val="000000"/>
          <w:sz w:val="24"/>
          <w:szCs w:val="24"/>
        </w:rPr>
        <w:t>Kardiologii oraz Interwencji Sercowo-Naczyniowych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Szpitala Uniwersyteckiego w Krakowie,</w:t>
      </w:r>
    </w:p>
    <w:p w:rsidR="00BD68E1" w:rsidRPr="00E61604" w:rsidRDefault="00BD68E1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Oddziale Intensywnego Nadzoru, OINK – należy przez to rozumieć Oddział Intensywnego Nadzoru Kardiologicznego Szpitala Uniwersyteckiego w Krakowie</w:t>
      </w:r>
    </w:p>
    <w:p w:rsidR="00BD68E1" w:rsidRPr="00E61604" w:rsidRDefault="00BD68E1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Pracowni – należy przez to rozumieć Pracownię Hemodynamiki Szpitala Uniwersyteckiego </w:t>
      </w:r>
      <w:r w:rsidR="001918E7">
        <w:rPr>
          <w:rFonts w:ascii="Garamond" w:hAnsi="Garamond"/>
          <w:bCs/>
          <w:color w:val="000000"/>
          <w:sz w:val="24"/>
          <w:szCs w:val="24"/>
        </w:rPr>
        <w:br/>
      </w:r>
      <w:r w:rsidRPr="00E61604">
        <w:rPr>
          <w:rFonts w:ascii="Garamond" w:hAnsi="Garamond"/>
          <w:bCs/>
          <w:color w:val="000000"/>
          <w:sz w:val="24"/>
          <w:szCs w:val="24"/>
        </w:rPr>
        <w:t>w Krakowie</w:t>
      </w:r>
    </w:p>
    <w:p w:rsidR="00AF787A" w:rsidRPr="00E61604" w:rsidRDefault="00AF787A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Kierowniku Oddziału - należy przez to rozumieć 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Kierownika Oddziału Kliniczn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 xml:space="preserve">ego </w:t>
      </w:r>
      <w:r w:rsidR="00BD68E1" w:rsidRPr="00E61604">
        <w:rPr>
          <w:rFonts w:ascii="Garamond" w:hAnsi="Garamond"/>
          <w:bCs/>
          <w:color w:val="000000"/>
          <w:sz w:val="24"/>
          <w:szCs w:val="24"/>
        </w:rPr>
        <w:t>Kardiologii oraz Interwencji Sercowo-Naczyniowych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BD68E1" w:rsidRPr="00E61604" w:rsidRDefault="00BD68E1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Kierowniku OINK – należy przez to rozumieć Kierownika Oddziału Intensywnego Nadzoru Kardiologicznego Szpitala Uniwersyteckiego w Krakowie</w:t>
      </w:r>
    </w:p>
    <w:p w:rsidR="00C14A8F" w:rsidRPr="00E61604" w:rsidRDefault="00B61202" w:rsidP="007C2E3D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ału - należy przez to rozumieć Koordynatora </w:t>
      </w:r>
      <w:r w:rsidR="00BD68E1" w:rsidRPr="00E61604">
        <w:rPr>
          <w:rFonts w:ascii="Garamond" w:hAnsi="Garamond"/>
          <w:bCs/>
          <w:color w:val="000000"/>
          <w:sz w:val="24"/>
          <w:szCs w:val="24"/>
        </w:rPr>
        <w:t>Oddziału Klinicznego Kardiologii oraz Interwencji Sercowo-Naczyniowych Szpitala Uniwersyteckiego w Krakowie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>,</w:t>
      </w:r>
    </w:p>
    <w:p w:rsidR="00847AEC" w:rsidRPr="00E61604" w:rsidRDefault="00862B2C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</w:t>
      </w:r>
      <w:r w:rsidR="00847AEC" w:rsidRPr="00E61604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  <w:r w:rsidR="00BD68E1" w:rsidRPr="00E61604">
        <w:rPr>
          <w:rFonts w:ascii="Garamond" w:hAnsi="Garamond"/>
          <w:color w:val="000000"/>
          <w:sz w:val="24"/>
          <w:szCs w:val="24"/>
        </w:rPr>
        <w:t xml:space="preserve"> </w:t>
      </w:r>
    </w:p>
    <w:p w:rsidR="00847AEC" w:rsidRPr="00E61604" w:rsidRDefault="00847AEC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E61604" w:rsidRDefault="00AF787A" w:rsidP="007C2E3D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Pr="00E61604" w:rsidRDefault="000D5118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E61604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E61604">
        <w:rPr>
          <w:rFonts w:ascii="Garamond" w:hAnsi="Garamond"/>
          <w:color w:val="000000"/>
          <w:sz w:val="24"/>
          <w:szCs w:val="24"/>
        </w:rPr>
        <w:t>-</w:t>
      </w:r>
      <w:r w:rsidR="00650BA5" w:rsidRPr="00E61604">
        <w:rPr>
          <w:rFonts w:ascii="Garamond" w:hAnsi="Garamond"/>
          <w:color w:val="000000"/>
          <w:sz w:val="24"/>
          <w:szCs w:val="24"/>
        </w:rPr>
        <w:t>5</w:t>
      </w:r>
      <w:r w:rsidR="0042174A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E61604">
        <w:rPr>
          <w:rFonts w:ascii="Garamond" w:hAnsi="Garamond"/>
          <w:color w:val="000000"/>
          <w:sz w:val="24"/>
          <w:szCs w:val="24"/>
        </w:rPr>
        <w:t>SWKO,</w:t>
      </w:r>
    </w:p>
    <w:p w:rsidR="00B76C8A" w:rsidRPr="00E61604" w:rsidRDefault="00B76C8A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waną </w:t>
      </w:r>
      <w:r w:rsidR="00A351AF" w:rsidRPr="00E61604">
        <w:rPr>
          <w:rFonts w:ascii="Garamond" w:hAnsi="Garamond"/>
          <w:color w:val="000000"/>
          <w:sz w:val="24"/>
          <w:szCs w:val="24"/>
        </w:rPr>
        <w:br/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E61604">
        <w:rPr>
          <w:rFonts w:ascii="Garamond" w:hAnsi="Garamond"/>
          <w:color w:val="000000"/>
          <w:sz w:val="24"/>
          <w:szCs w:val="24"/>
        </w:rPr>
        <w:t>przy ul. Kopernika 36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E61604">
        <w:rPr>
          <w:rFonts w:ascii="Garamond" w:hAnsi="Garamond"/>
          <w:color w:val="000000"/>
          <w:sz w:val="24"/>
          <w:szCs w:val="24"/>
        </w:rPr>
        <w:t>,</w:t>
      </w:r>
    </w:p>
    <w:p w:rsidR="00076A4F" w:rsidRPr="00E61604" w:rsidRDefault="000D5118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E61604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 w:rsidRPr="00E61604">
        <w:rPr>
          <w:rFonts w:ascii="Garamond" w:hAnsi="Garamond"/>
          <w:color w:val="000000"/>
          <w:sz w:val="24"/>
          <w:szCs w:val="24"/>
        </w:rPr>
        <w:tab/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E61604">
        <w:rPr>
          <w:rFonts w:ascii="Garamond" w:hAnsi="Garamond"/>
          <w:color w:val="000000"/>
          <w:sz w:val="24"/>
          <w:szCs w:val="24"/>
        </w:rPr>
        <w:t>Z</w:t>
      </w:r>
      <w:r w:rsidR="007B1B88" w:rsidRPr="00E61604">
        <w:rPr>
          <w:rFonts w:ascii="Garamond" w:hAnsi="Garamond"/>
          <w:color w:val="000000"/>
          <w:sz w:val="24"/>
          <w:szCs w:val="24"/>
        </w:rPr>
        <w:t>amówieni</w:t>
      </w:r>
      <w:r w:rsidR="007A6FBB" w:rsidRPr="00E61604">
        <w:rPr>
          <w:rFonts w:ascii="Garamond" w:hAnsi="Garamond"/>
          <w:color w:val="000000"/>
          <w:sz w:val="24"/>
          <w:szCs w:val="24"/>
        </w:rPr>
        <w:t>e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E61604">
        <w:rPr>
          <w:rFonts w:ascii="Garamond" w:hAnsi="Garamond"/>
          <w:color w:val="000000"/>
          <w:sz w:val="24"/>
          <w:szCs w:val="24"/>
        </w:rPr>
        <w:t>ą</w:t>
      </w:r>
      <w:r w:rsidR="004C163D" w:rsidRPr="00E61604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E61604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E61604" w:rsidRDefault="007B1B88" w:rsidP="007C2E3D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031E88" w:rsidRPr="00E61604" w:rsidRDefault="00031E88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Pr="00E61604" w:rsidRDefault="0076267E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Pr="00E61604" w:rsidRDefault="0076267E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:rsidR="007B1B88" w:rsidRPr="00E61604" w:rsidRDefault="007B1B88" w:rsidP="007C2E3D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E61604" w:rsidRDefault="007B1B88" w:rsidP="007C2E3D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E95A3E" w:rsidRPr="00E61604" w:rsidRDefault="00F1007B" w:rsidP="007C2E3D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4.</w:t>
      </w:r>
      <w:r w:rsidR="000A67B6" w:rsidRPr="00E61604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E61604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E61604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0A67B6" w:rsidRPr="00E6160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A351AF" w:rsidRPr="00E61604">
        <w:rPr>
          <w:rFonts w:ascii="Garamond" w:hAnsi="Garamond"/>
          <w:color w:val="000000"/>
          <w:sz w:val="24"/>
          <w:szCs w:val="24"/>
        </w:rPr>
        <w:t xml:space="preserve">kardiologicznych (tzw. zawałowych) 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dyżurów lekarskich </w:t>
      </w:r>
      <w:r w:rsidR="000A67B6" w:rsidRPr="00E61604">
        <w:rPr>
          <w:rFonts w:ascii="Garamond" w:hAnsi="Garamond"/>
          <w:color w:val="000000"/>
          <w:sz w:val="24"/>
          <w:szCs w:val="24"/>
        </w:rPr>
        <w:t xml:space="preserve">w </w:t>
      </w:r>
      <w:r w:rsidR="00A351AF" w:rsidRPr="00E61604">
        <w:rPr>
          <w:rFonts w:ascii="Garamond" w:hAnsi="Garamond"/>
          <w:bCs/>
          <w:color w:val="000000"/>
          <w:sz w:val="24"/>
          <w:szCs w:val="24"/>
        </w:rPr>
        <w:t>Oddzia</w:t>
      </w:r>
      <w:r w:rsidR="00DA0A5F" w:rsidRPr="00E61604">
        <w:rPr>
          <w:rFonts w:ascii="Garamond" w:hAnsi="Garamond"/>
          <w:bCs/>
          <w:color w:val="000000"/>
          <w:sz w:val="24"/>
          <w:szCs w:val="24"/>
        </w:rPr>
        <w:t xml:space="preserve">le </w:t>
      </w:r>
      <w:r w:rsidR="00A351AF" w:rsidRPr="00E61604">
        <w:rPr>
          <w:rFonts w:ascii="Garamond" w:hAnsi="Garamond"/>
          <w:bCs/>
          <w:color w:val="000000"/>
          <w:sz w:val="24"/>
          <w:szCs w:val="24"/>
        </w:rPr>
        <w:t>Klinicznego Kardiologii oraz Interwencji Sercowo-Naczyniowych; Oddziale Intensywnego Nadzoru Kardiologicznego oraz w Pracowni Hemodyna</w:t>
      </w:r>
      <w:r w:rsidR="003A69EB">
        <w:rPr>
          <w:rFonts w:ascii="Garamond" w:hAnsi="Garamond"/>
          <w:bCs/>
          <w:color w:val="000000"/>
          <w:sz w:val="24"/>
          <w:szCs w:val="24"/>
        </w:rPr>
        <w:t xml:space="preserve">miki Szpitala Uniwersyteckiego </w:t>
      </w:r>
      <w:r w:rsidR="00A351AF" w:rsidRPr="00E61604">
        <w:rPr>
          <w:rFonts w:ascii="Garamond" w:hAnsi="Garamond"/>
          <w:bCs/>
          <w:color w:val="000000"/>
          <w:sz w:val="24"/>
          <w:szCs w:val="24"/>
        </w:rPr>
        <w:t>w Krakowie.</w:t>
      </w:r>
    </w:p>
    <w:p w:rsidR="00E95A3E" w:rsidRPr="00E61604" w:rsidRDefault="00E95A3E" w:rsidP="007C2E3D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Pr="00E61604" w:rsidRDefault="00AB3A58" w:rsidP="007C2E3D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E61604" w:rsidRDefault="00F1007B" w:rsidP="007C2E3D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E61604" w:rsidRDefault="00F1007B" w:rsidP="007C2E3D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485BE6" w:rsidRPr="00E61604" w:rsidRDefault="004B5699" w:rsidP="007C2E3D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D85C99" w:rsidRPr="00E61604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E61604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 w:rsidRPr="00E61604">
        <w:rPr>
          <w:rFonts w:ascii="Garamond" w:hAnsi="Garamond"/>
          <w:color w:val="000000"/>
          <w:sz w:val="24"/>
          <w:szCs w:val="24"/>
        </w:rPr>
        <w:t xml:space="preserve"> Z</w:t>
      </w:r>
      <w:r w:rsidR="00485BE6" w:rsidRPr="00E61604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 w:rsidRPr="00E61604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0A67B6" w:rsidRPr="00E6160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7B70A4" w:rsidRPr="00E61604">
        <w:rPr>
          <w:rFonts w:ascii="Garamond" w:hAnsi="Garamond"/>
          <w:color w:val="000000"/>
          <w:sz w:val="24"/>
          <w:szCs w:val="24"/>
        </w:rPr>
        <w:t>dyżurów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 lekarskich</w:t>
      </w:r>
      <w:r w:rsidR="000A67B6" w:rsidRPr="00E61604">
        <w:rPr>
          <w:rFonts w:ascii="Garamond" w:hAnsi="Garamond"/>
          <w:color w:val="000000"/>
          <w:sz w:val="24"/>
          <w:szCs w:val="24"/>
        </w:rPr>
        <w:t xml:space="preserve"> wraz z konsultacjami lekarskimi w Oddziale</w:t>
      </w:r>
      <w:r w:rsidR="00A351AF" w:rsidRPr="00E61604">
        <w:rPr>
          <w:rFonts w:ascii="Garamond" w:hAnsi="Garamond"/>
          <w:color w:val="000000"/>
          <w:sz w:val="24"/>
          <w:szCs w:val="24"/>
        </w:rPr>
        <w:t>, OINK oraz Pracowni</w:t>
      </w:r>
      <w:r w:rsidR="0072052D" w:rsidRPr="00E61604">
        <w:rPr>
          <w:rFonts w:ascii="Garamond" w:hAnsi="Garamond"/>
          <w:color w:val="000000"/>
          <w:sz w:val="24"/>
          <w:szCs w:val="24"/>
        </w:rPr>
        <w:t>.</w:t>
      </w:r>
    </w:p>
    <w:p w:rsidR="00862B2C" w:rsidRPr="00E61604" w:rsidRDefault="00862B2C" w:rsidP="007C2E3D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0A67B6" w:rsidRPr="00E61604" w:rsidRDefault="000A67B6" w:rsidP="007C2E3D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:rsidR="000A67B6" w:rsidRPr="00E61604" w:rsidRDefault="000A67B6" w:rsidP="007C2E3D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85569B" w:rsidRPr="00E61604" w:rsidRDefault="0085569B" w:rsidP="007C2E3D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:rsidR="00A351AF" w:rsidRPr="00E61604" w:rsidRDefault="0085569B" w:rsidP="007C2E3D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:rsidR="00A351AF" w:rsidRPr="00E61604" w:rsidRDefault="00DA0A5F" w:rsidP="007C2E3D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n</w:t>
      </w:r>
      <w:r w:rsidR="00A351AF" w:rsidRPr="00E61604">
        <w:rPr>
          <w:rFonts w:ascii="Garamond" w:hAnsi="Garamond"/>
          <w:color w:val="000000"/>
          <w:sz w:val="24"/>
          <w:szCs w:val="24"/>
        </w:rPr>
        <w:t>adzór i aktywny udział w udzielaniu świadczeń w</w:t>
      </w:r>
      <w:r w:rsidRPr="00E61604">
        <w:rPr>
          <w:rFonts w:ascii="Garamond" w:hAnsi="Garamond"/>
          <w:color w:val="000000"/>
          <w:sz w:val="24"/>
          <w:szCs w:val="24"/>
        </w:rPr>
        <w:t xml:space="preserve"> ramach dyżurów w</w:t>
      </w:r>
      <w:r w:rsidR="00A351AF" w:rsidRPr="00E61604">
        <w:rPr>
          <w:rFonts w:ascii="Garamond" w:hAnsi="Garamond"/>
          <w:color w:val="000000"/>
          <w:sz w:val="24"/>
          <w:szCs w:val="24"/>
        </w:rPr>
        <w:t xml:space="preserve"> Oddziale </w:t>
      </w:r>
      <w:r w:rsidR="004A4610" w:rsidRPr="00E61604">
        <w:rPr>
          <w:rFonts w:ascii="Garamond" w:hAnsi="Garamond"/>
          <w:color w:val="000000"/>
          <w:sz w:val="24"/>
          <w:szCs w:val="24"/>
        </w:rPr>
        <w:br/>
      </w:r>
      <w:r w:rsidR="00A351AF" w:rsidRPr="00E61604">
        <w:rPr>
          <w:rFonts w:ascii="Garamond" w:hAnsi="Garamond"/>
          <w:color w:val="000000"/>
          <w:sz w:val="24"/>
          <w:szCs w:val="24"/>
        </w:rPr>
        <w:t>i w OINK, w tym podjęcie decyzji o przyjęciu pacjenta na Oddział/OINK,</w:t>
      </w:r>
    </w:p>
    <w:p w:rsidR="00A351AF" w:rsidRPr="00E61604" w:rsidRDefault="00DA0A5F" w:rsidP="007C2E3D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kwalifikacja do zabiegu i w</w:t>
      </w:r>
      <w:r w:rsidR="00A351AF" w:rsidRPr="00E61604">
        <w:rPr>
          <w:rFonts w:ascii="Garamond" w:hAnsi="Garamond"/>
          <w:color w:val="000000"/>
          <w:sz w:val="24"/>
          <w:szCs w:val="24"/>
        </w:rPr>
        <w:t>ykonywanie zabiegów w Pracowni Hemodynamiki;</w:t>
      </w:r>
    </w:p>
    <w:p w:rsidR="00A351AF" w:rsidRPr="00E61604" w:rsidRDefault="00DA0A5F" w:rsidP="007C2E3D">
      <w:pPr>
        <w:pStyle w:val="Akapitzlist"/>
        <w:numPr>
          <w:ilvl w:val="0"/>
          <w:numId w:val="26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A351AF" w:rsidRPr="00E61604">
        <w:rPr>
          <w:rFonts w:ascii="Garamond" w:hAnsi="Garamond"/>
          <w:color w:val="000000"/>
          <w:sz w:val="24"/>
          <w:szCs w:val="24"/>
        </w:rPr>
        <w:t>ykonywanie wszystkich niezbędnych badań i innych czynności zgodnie z procedurami obowiązującymi w reprezentowanej specjalizacji,</w:t>
      </w:r>
    </w:p>
    <w:p w:rsidR="0085569B" w:rsidRPr="00E61604" w:rsidRDefault="0085569B" w:rsidP="007C2E3D">
      <w:pPr>
        <w:numPr>
          <w:ilvl w:val="0"/>
          <w:numId w:val="26"/>
        </w:numPr>
        <w:autoSpaceDE w:val="0"/>
        <w:autoSpaceDN w:val="0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ścisłą współpracę lekarza dyżurnego w realizacji funkcji centrum urazowego przez Udzielającego Zamówienie oraz w ramach Szpitalnego Oddziału Ratunkowego, w tym </w:t>
      </w:r>
      <w:r w:rsidR="00A351AF" w:rsidRPr="00E61604">
        <w:rPr>
          <w:rFonts w:ascii="Garamond" w:hAnsi="Garamond"/>
          <w:color w:val="000000"/>
          <w:sz w:val="24"/>
          <w:szCs w:val="24"/>
        </w:rPr>
        <w:br/>
      </w:r>
      <w:r w:rsidRPr="00E61604">
        <w:rPr>
          <w:rFonts w:ascii="Garamond" w:hAnsi="Garamond"/>
          <w:color w:val="000000"/>
          <w:sz w:val="24"/>
          <w:szCs w:val="24"/>
        </w:rPr>
        <w:t>w zakresie współpracy w zabezpieczeniu miejsc dla chorych poprzez ich dyslokację przy uwzględnieniu ich stanu klinicznego</w:t>
      </w:r>
      <w:r w:rsidR="00E9197D" w:rsidRPr="00E61604">
        <w:rPr>
          <w:rFonts w:ascii="Garamond" w:hAnsi="Garamond"/>
          <w:color w:val="000000"/>
          <w:sz w:val="24"/>
          <w:szCs w:val="24"/>
        </w:rPr>
        <w:t>;</w:t>
      </w:r>
    </w:p>
    <w:p w:rsidR="00E9197D" w:rsidRPr="00E61604" w:rsidRDefault="00E9197D" w:rsidP="007C2E3D">
      <w:pPr>
        <w:numPr>
          <w:ilvl w:val="0"/>
          <w:numId w:val="26"/>
        </w:numPr>
        <w:autoSpaceDE w:val="0"/>
        <w:autoSpaceDN w:val="0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konsultacje specjalistyczne w innych komórkach organizacyjnych Udzielającego Zamówienie</w:t>
      </w:r>
      <w:r w:rsidR="00A351AF" w:rsidRPr="00E61604">
        <w:rPr>
          <w:rFonts w:ascii="Garamond" w:hAnsi="Garamond"/>
          <w:color w:val="000000"/>
          <w:sz w:val="24"/>
          <w:szCs w:val="24"/>
        </w:rPr>
        <w:t xml:space="preserve"> (w tym SOR)</w:t>
      </w:r>
      <w:r w:rsidRPr="00E61604">
        <w:rPr>
          <w:rFonts w:ascii="Garamond" w:hAnsi="Garamond"/>
          <w:color w:val="000000"/>
          <w:sz w:val="24"/>
          <w:szCs w:val="24"/>
        </w:rPr>
        <w:t>.</w:t>
      </w:r>
    </w:p>
    <w:p w:rsidR="00A351AF" w:rsidRPr="00E61604" w:rsidRDefault="00A351AF" w:rsidP="007C2E3D">
      <w:pPr>
        <w:numPr>
          <w:ilvl w:val="0"/>
          <w:numId w:val="26"/>
        </w:numPr>
        <w:autoSpaceDE w:val="0"/>
        <w:autoSpaceDN w:val="0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konsultacje specjalistyczne dla innych jednostek, z którymi Udzielający Zamówienie ma podpisane stosowne umowy.</w:t>
      </w:r>
    </w:p>
    <w:p w:rsidR="00F11017" w:rsidRPr="00E61604" w:rsidRDefault="00F11017" w:rsidP="007C2E3D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2D62D3" w:rsidRPr="00E61604" w:rsidRDefault="00F9581D" w:rsidP="007C2E3D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Świadcze</w:t>
      </w:r>
      <w:r w:rsidR="007B70A4" w:rsidRPr="00E61604">
        <w:rPr>
          <w:rFonts w:ascii="Garamond" w:hAnsi="Garamond"/>
          <w:color w:val="000000"/>
          <w:sz w:val="24"/>
          <w:szCs w:val="24"/>
        </w:rPr>
        <w:t>nia udzielane będą zgodnie z re</w:t>
      </w:r>
      <w:r w:rsidRPr="00E61604">
        <w:rPr>
          <w:rFonts w:ascii="Garamond" w:hAnsi="Garamond"/>
          <w:color w:val="000000"/>
          <w:sz w:val="24"/>
          <w:szCs w:val="24"/>
        </w:rPr>
        <w:t>gulaminem dyżurów lekarsk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ich ustalonym </w:t>
      </w:r>
      <w:r w:rsidRPr="00E61604">
        <w:rPr>
          <w:rFonts w:ascii="Garamond" w:hAnsi="Garamond"/>
          <w:color w:val="000000"/>
          <w:sz w:val="24"/>
          <w:szCs w:val="24"/>
        </w:rPr>
        <w:t xml:space="preserve">według </w:t>
      </w:r>
      <w:r w:rsidR="00485BE6" w:rsidRPr="00E61604">
        <w:rPr>
          <w:rFonts w:ascii="Garamond" w:hAnsi="Garamond"/>
          <w:color w:val="000000"/>
          <w:sz w:val="24"/>
          <w:szCs w:val="24"/>
        </w:rPr>
        <w:t xml:space="preserve">comiesięcznego </w:t>
      </w:r>
      <w:r w:rsidRPr="00E61604">
        <w:rPr>
          <w:rFonts w:ascii="Garamond" w:hAnsi="Garamond"/>
          <w:color w:val="000000"/>
          <w:sz w:val="24"/>
          <w:szCs w:val="24"/>
        </w:rPr>
        <w:t>harmonogramu</w:t>
      </w:r>
      <w:r w:rsidR="00FC4830" w:rsidRPr="00E61604">
        <w:rPr>
          <w:rFonts w:ascii="Garamond" w:hAnsi="Garamond"/>
          <w:color w:val="000000"/>
          <w:sz w:val="24"/>
          <w:szCs w:val="24"/>
        </w:rPr>
        <w:t xml:space="preserve"> zatwierdzonego przez Kierownika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A450EC" w:rsidRPr="00E61604">
        <w:rPr>
          <w:rFonts w:ascii="Garamond" w:hAnsi="Garamond"/>
          <w:color w:val="000000"/>
          <w:sz w:val="24"/>
          <w:szCs w:val="24"/>
        </w:rPr>
        <w:t>Oddziału</w:t>
      </w:r>
      <w:r w:rsidR="00A351AF" w:rsidRPr="00E61604">
        <w:rPr>
          <w:rFonts w:ascii="Garamond" w:hAnsi="Garamond"/>
          <w:color w:val="000000"/>
          <w:sz w:val="24"/>
          <w:szCs w:val="24"/>
        </w:rPr>
        <w:t xml:space="preserve"> i Kierownika OINK (w zakresie poszczególnych Oddziałów)</w:t>
      </w:r>
    </w:p>
    <w:p w:rsidR="00883C54" w:rsidRPr="00E61604" w:rsidRDefault="00883C54" w:rsidP="007C2E3D">
      <w:pPr>
        <w:pStyle w:val="Tekstpodstawowy"/>
        <w:ind w:left="426"/>
        <w:rPr>
          <w:rFonts w:ascii="Garamond" w:hAnsi="Garamond"/>
          <w:b/>
          <w:sz w:val="24"/>
          <w:szCs w:val="24"/>
        </w:rPr>
      </w:pPr>
    </w:p>
    <w:p w:rsidR="00AE7058" w:rsidRPr="00E61604" w:rsidRDefault="00AE7058" w:rsidP="007C2E3D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E61604" w:rsidRDefault="00A351AF" w:rsidP="007C2E3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E61604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:rsidR="00862B2C" w:rsidRPr="00E61604" w:rsidRDefault="00862B2C" w:rsidP="007C2E3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E61604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E61604">
        <w:rPr>
          <w:rFonts w:ascii="Garamond" w:hAnsi="Garamond"/>
          <w:color w:val="000000"/>
          <w:sz w:val="24"/>
          <w:szCs w:val="24"/>
        </w:rPr>
        <w:br/>
        <w:t>i Kodeksem Etyki Lekarskiej oraz właściwymi przepisami prawa,</w:t>
      </w:r>
    </w:p>
    <w:p w:rsidR="00862B2C" w:rsidRPr="00E61604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:rsidR="00862B2C" w:rsidRPr="00E61604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:rsidR="00862B2C" w:rsidRPr="00E61604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Znajomość i przestrzeganie przepisów Udzielającego Zamówienie wynikających </w:t>
      </w:r>
      <w:r w:rsidRPr="00E61604">
        <w:rPr>
          <w:rFonts w:ascii="Garamond" w:hAnsi="Garamond"/>
          <w:sz w:val="24"/>
          <w:szCs w:val="24"/>
        </w:rPr>
        <w:br/>
        <w:t>z realizacji Programu Akredytacji Szpitala oraz norm ISO 14001</w:t>
      </w:r>
      <w:r w:rsidR="00E95A3E" w:rsidRPr="00E61604">
        <w:rPr>
          <w:rFonts w:ascii="Garamond" w:hAnsi="Garamond"/>
          <w:sz w:val="24"/>
          <w:szCs w:val="24"/>
        </w:rPr>
        <w:t>, 45001.</w:t>
      </w:r>
    </w:p>
    <w:p w:rsidR="00AE7058" w:rsidRPr="00E61604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:rsidR="00862B2C" w:rsidRPr="00E61604" w:rsidRDefault="00862B2C" w:rsidP="007C2E3D">
      <w:pPr>
        <w:rPr>
          <w:rFonts w:ascii="Garamond" w:hAnsi="Garamond"/>
          <w:b/>
          <w:color w:val="000000"/>
          <w:sz w:val="24"/>
          <w:szCs w:val="24"/>
        </w:rPr>
      </w:pPr>
    </w:p>
    <w:p w:rsidR="003A69EB" w:rsidRDefault="003A69EB" w:rsidP="007C2E3D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C13E8B" w:rsidRPr="00E61604" w:rsidRDefault="00050585" w:rsidP="007C2E3D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lastRenderedPageBreak/>
        <w:t>Harmonogram udzielania świadczeń</w:t>
      </w:r>
    </w:p>
    <w:p w:rsidR="003622F5" w:rsidRPr="00E61604" w:rsidRDefault="003622F5" w:rsidP="007C2E3D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Pr="00E61604" w:rsidRDefault="00A450EC" w:rsidP="007C2E3D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:rsidR="00A450EC" w:rsidRPr="00E61604" w:rsidRDefault="00A351AF" w:rsidP="007C2E3D">
      <w:pPr>
        <w:widowControl w:val="0"/>
        <w:tabs>
          <w:tab w:val="num" w:pos="426"/>
        </w:tabs>
        <w:suppressAutoHyphens/>
        <w:autoSpaceDE w:val="0"/>
        <w:ind w:left="360"/>
        <w:jc w:val="both"/>
        <w:rPr>
          <w:rFonts w:ascii="Garamond" w:hAnsi="Garamond" w:cs="Wingdings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b/>
          <w:color w:val="000000"/>
          <w:sz w:val="24"/>
          <w:szCs w:val="24"/>
          <w:lang w:eastAsia="ar-SA"/>
        </w:rPr>
        <w:t>W Oddziałach:</w:t>
      </w:r>
    </w:p>
    <w:p w:rsidR="00862B2C" w:rsidRPr="00E61604" w:rsidRDefault="00862B2C" w:rsidP="007C2E3D">
      <w:pPr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a)  w dni robocze w godzinach od 15</w:t>
      </w:r>
      <w:r w:rsidR="00B74F17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05 do 7</w:t>
      </w:r>
      <w:r w:rsidR="00B74F17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30 dnia następnego;</w:t>
      </w:r>
    </w:p>
    <w:p w:rsidR="00862B2C" w:rsidRPr="00E61604" w:rsidRDefault="00862B2C" w:rsidP="007C2E3D">
      <w:pPr>
        <w:ind w:left="709" w:hanging="283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b)  w soboty, dni ustawowo wolne od pracy w rozumieniu ustawy z dnia 18 stycznia 1951 r. oraz dni wolne od pracy u Udzielającego Zamówienie w godzinach 7</w:t>
      </w:r>
      <w:r w:rsidR="00B74F17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30 do 7</w:t>
      </w:r>
      <w:r w:rsidR="00B74F17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30 dnia następnego. </w:t>
      </w:r>
    </w:p>
    <w:p w:rsidR="00862B2C" w:rsidRPr="00E61604" w:rsidRDefault="00862B2C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A351AF" w:rsidRPr="00E61604" w:rsidRDefault="00A351AF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W Pracowni:</w:t>
      </w:r>
    </w:p>
    <w:p w:rsidR="00A351AF" w:rsidRPr="00E61604" w:rsidRDefault="00A351AF" w:rsidP="007C2E3D">
      <w:pPr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a)  w dni robocze w godzinach od 17:30 do 7:30 dnia następnego;</w:t>
      </w:r>
    </w:p>
    <w:p w:rsidR="00A351AF" w:rsidRPr="00E61604" w:rsidRDefault="00A351AF" w:rsidP="007C2E3D">
      <w:pPr>
        <w:ind w:left="709" w:hanging="283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b)  w soboty, dni ustawowo wolne od pracy w rozumieniu ustawy z dnia 18 stycznia 1951 r. oraz dni wolne od pracy u Udzielającego Zamówienie w godzinach 7:30 do 7:30 dnia następnego. </w:t>
      </w:r>
    </w:p>
    <w:p w:rsidR="00A351AF" w:rsidRPr="00E61604" w:rsidRDefault="00A351AF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72052D" w:rsidRPr="00E61604" w:rsidRDefault="00862B2C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E61604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DC7E2B" w:rsidRPr="00E61604">
        <w:rPr>
          <w:rFonts w:ascii="Garamond" w:hAnsi="Garamond"/>
          <w:sz w:val="24"/>
          <w:szCs w:val="24"/>
          <w:u w:val="single"/>
        </w:rPr>
        <w:t>jednego stanowiska dyżurowego dla Oddziału</w:t>
      </w:r>
      <w:r w:rsidR="00A351AF" w:rsidRPr="00E61604">
        <w:rPr>
          <w:rFonts w:ascii="Garamond" w:hAnsi="Garamond"/>
          <w:sz w:val="24"/>
          <w:szCs w:val="24"/>
          <w:u w:val="single"/>
        </w:rPr>
        <w:t>, jednego dla OINK oraz jednego w Pracowni</w:t>
      </w:r>
      <w:r w:rsidR="00DC7E2B" w:rsidRPr="00E61604">
        <w:rPr>
          <w:rFonts w:ascii="Garamond" w:hAnsi="Garamond"/>
          <w:sz w:val="24"/>
          <w:szCs w:val="24"/>
          <w:u w:val="single"/>
        </w:rPr>
        <w:t>.</w:t>
      </w:r>
    </w:p>
    <w:p w:rsidR="00BE4244" w:rsidRPr="00E61604" w:rsidRDefault="00BE4244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BE4244" w:rsidRPr="00E61604" w:rsidRDefault="00BE4244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Udzielający Zamówienie zastrzega, iż zgodnie z wymogami Płatnika nie jest dopuszczalne wskazanie tej samej osoby, jako pełniącej dyżur jednoczasowo w Oddziale</w:t>
      </w:r>
      <w:r w:rsidR="003B677F" w:rsidRPr="00E61604">
        <w:rPr>
          <w:rFonts w:ascii="Garamond" w:hAnsi="Garamond"/>
          <w:sz w:val="24"/>
          <w:szCs w:val="24"/>
        </w:rPr>
        <w:t>,</w:t>
      </w:r>
      <w:r w:rsidRPr="00E61604">
        <w:rPr>
          <w:rFonts w:ascii="Garamond" w:hAnsi="Garamond"/>
          <w:sz w:val="24"/>
          <w:szCs w:val="24"/>
        </w:rPr>
        <w:t xml:space="preserve"> OINK</w:t>
      </w:r>
      <w:r w:rsidR="003B677F" w:rsidRPr="00E61604">
        <w:rPr>
          <w:rFonts w:ascii="Garamond" w:hAnsi="Garamond"/>
          <w:sz w:val="24"/>
          <w:szCs w:val="24"/>
        </w:rPr>
        <w:t xml:space="preserve"> lub Pracowni</w:t>
      </w:r>
      <w:r w:rsidRPr="00E61604">
        <w:rPr>
          <w:rFonts w:ascii="Garamond" w:hAnsi="Garamond"/>
          <w:sz w:val="24"/>
          <w:szCs w:val="24"/>
        </w:rPr>
        <w:t>.</w:t>
      </w:r>
    </w:p>
    <w:p w:rsidR="00F55889" w:rsidRPr="00E61604" w:rsidRDefault="00F55889" w:rsidP="007C2E3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E61604" w:rsidRDefault="00862B2C" w:rsidP="007C2E3D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E61604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862B2C" w:rsidRPr="00E61604" w:rsidRDefault="00862B2C" w:rsidP="007C2E3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E61604" w:rsidRDefault="00862B2C" w:rsidP="007C2E3D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Zakończenie dyżuru następuje po zdaniu raportu Kierownikowi</w:t>
      </w:r>
      <w:r w:rsidR="00BE4244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właściwego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lub osobie przez niego upoważnionej</w:t>
      </w:r>
      <w:r w:rsidR="000C0B71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 </w:t>
      </w:r>
    </w:p>
    <w:p w:rsidR="003622F5" w:rsidRPr="00E61604" w:rsidRDefault="003622F5" w:rsidP="007C2E3D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E61604" w:rsidRDefault="00050585" w:rsidP="007C2E3D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E61604" w:rsidRDefault="00050585" w:rsidP="007C2E3D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E61604" w:rsidRDefault="000F46E3" w:rsidP="007C2E3D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E61604">
        <w:rPr>
          <w:rFonts w:ascii="Garamond" w:hAnsi="Garamond"/>
          <w:color w:val="000000"/>
          <w:sz w:val="24"/>
          <w:szCs w:val="24"/>
        </w:rPr>
        <w:t>Udzielającego Zamówienie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w SWKO oraz zgodne z warunkami podpisanej umowy.</w:t>
      </w:r>
    </w:p>
    <w:p w:rsidR="00C86284" w:rsidRPr="00E61604" w:rsidRDefault="00C86284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E61604" w:rsidRDefault="00BE3D8B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AD55CD" w:rsidP="007C2E3D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Pr="00E61604" w:rsidRDefault="00AD55CD" w:rsidP="007C2E3D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DC7E2B" w:rsidRPr="00E61604">
        <w:rPr>
          <w:rFonts w:ascii="Garamond" w:hAnsi="Garamond"/>
          <w:color w:val="000000"/>
          <w:sz w:val="24"/>
          <w:szCs w:val="24"/>
        </w:rPr>
        <w:t xml:space="preserve"> liczebności i </w:t>
      </w:r>
      <w:r w:rsidRPr="00E61604">
        <w:rPr>
          <w:rFonts w:ascii="Garamond" w:hAnsi="Garamond"/>
          <w:color w:val="000000"/>
          <w:sz w:val="24"/>
          <w:szCs w:val="24"/>
        </w:rPr>
        <w:t xml:space="preserve">kwalifikacji personelu  medycznego </w:t>
      </w:r>
      <w:r w:rsidR="00CB753D" w:rsidRPr="00E61604">
        <w:rPr>
          <w:rFonts w:ascii="Garamond" w:hAnsi="Garamond"/>
          <w:color w:val="000000"/>
          <w:sz w:val="24"/>
          <w:szCs w:val="24"/>
        </w:rPr>
        <w:t xml:space="preserve">Oferenta: </w:t>
      </w:r>
    </w:p>
    <w:p w:rsidR="00AD55CD" w:rsidRPr="00E61604" w:rsidRDefault="00AD55CD" w:rsidP="007C2E3D">
      <w:pPr>
        <w:jc w:val="both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</w:p>
    <w:p w:rsidR="00E95A3E" w:rsidRPr="00E61604" w:rsidRDefault="00E95A3E" w:rsidP="007C2E3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  <w:u w:val="single"/>
        </w:rPr>
        <w:t>co najmniej 3 osoby</w:t>
      </w:r>
    </w:p>
    <w:p w:rsidR="00AD55CD" w:rsidRPr="00E61604" w:rsidRDefault="00E95A3E" w:rsidP="007C2E3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lekarze posiadający </w:t>
      </w:r>
      <w:r w:rsidR="00CB753D" w:rsidRPr="00E61604">
        <w:rPr>
          <w:rFonts w:ascii="Garamond" w:hAnsi="Garamond"/>
          <w:sz w:val="24"/>
          <w:szCs w:val="24"/>
        </w:rPr>
        <w:t>tytuł</w:t>
      </w:r>
      <w:r w:rsidRPr="00E61604">
        <w:rPr>
          <w:rFonts w:ascii="Garamond" w:hAnsi="Garamond"/>
          <w:sz w:val="24"/>
          <w:szCs w:val="24"/>
        </w:rPr>
        <w:t xml:space="preserve"> specjalisty lub </w:t>
      </w:r>
      <w:r w:rsidR="00CB753D" w:rsidRPr="00E61604">
        <w:rPr>
          <w:rFonts w:ascii="Garamond" w:hAnsi="Garamond"/>
          <w:sz w:val="24"/>
          <w:szCs w:val="24"/>
        </w:rPr>
        <w:t>II stopień</w:t>
      </w:r>
      <w:r w:rsidR="00AD55CD" w:rsidRPr="00E61604">
        <w:rPr>
          <w:rFonts w:ascii="Garamond" w:hAnsi="Garamond"/>
          <w:sz w:val="24"/>
          <w:szCs w:val="24"/>
        </w:rPr>
        <w:t xml:space="preserve"> specjalizacji z dziedziny</w:t>
      </w:r>
      <w:r w:rsidR="00E34D05" w:rsidRPr="00E61604">
        <w:rPr>
          <w:rFonts w:ascii="Garamond" w:hAnsi="Garamond"/>
          <w:sz w:val="24"/>
          <w:szCs w:val="24"/>
        </w:rPr>
        <w:t xml:space="preserve"> </w:t>
      </w:r>
      <w:r w:rsidR="00F640B9" w:rsidRPr="00E61604">
        <w:rPr>
          <w:rFonts w:ascii="Garamond" w:hAnsi="Garamond"/>
          <w:sz w:val="24"/>
          <w:szCs w:val="24"/>
        </w:rPr>
        <w:t>kardiologii</w:t>
      </w:r>
      <w:r w:rsidR="00766888">
        <w:rPr>
          <w:rFonts w:ascii="Garamond" w:hAnsi="Garamond"/>
          <w:sz w:val="24"/>
          <w:szCs w:val="24"/>
        </w:rPr>
        <w:t>, chorób wewnętrznych lub geriatrii</w:t>
      </w:r>
      <w:r w:rsidR="00AD55CD" w:rsidRPr="00E61604">
        <w:rPr>
          <w:rFonts w:ascii="Garamond" w:hAnsi="Garamond"/>
          <w:sz w:val="24"/>
          <w:szCs w:val="24"/>
        </w:rPr>
        <w:t>,</w:t>
      </w:r>
    </w:p>
    <w:p w:rsidR="00E34D05" w:rsidRPr="00E61604" w:rsidRDefault="00F640B9" w:rsidP="007C2E3D">
      <w:pPr>
        <w:numPr>
          <w:ilvl w:val="1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w przypadku dyżurów </w:t>
      </w:r>
      <w:r w:rsidRPr="00E61604">
        <w:rPr>
          <w:rFonts w:ascii="Garamond" w:hAnsi="Garamond"/>
          <w:b/>
          <w:sz w:val="24"/>
          <w:szCs w:val="24"/>
        </w:rPr>
        <w:t xml:space="preserve">w Oddziale </w:t>
      </w:r>
      <w:r w:rsidRPr="00E61604">
        <w:rPr>
          <w:rFonts w:ascii="Garamond" w:hAnsi="Garamond"/>
          <w:sz w:val="24"/>
          <w:szCs w:val="24"/>
        </w:rPr>
        <w:t xml:space="preserve">Udzielający Zamówienie dopuszcza </w:t>
      </w:r>
      <w:r w:rsidR="00E95A3E" w:rsidRPr="00E61604">
        <w:rPr>
          <w:rFonts w:ascii="Garamond" w:hAnsi="Garamond"/>
          <w:sz w:val="24"/>
          <w:szCs w:val="24"/>
        </w:rPr>
        <w:t>lekarz</w:t>
      </w:r>
      <w:r w:rsidRPr="00E61604">
        <w:rPr>
          <w:rFonts w:ascii="Garamond" w:hAnsi="Garamond"/>
          <w:sz w:val="24"/>
          <w:szCs w:val="24"/>
        </w:rPr>
        <w:t>y</w:t>
      </w:r>
      <w:r w:rsidR="00E95A3E" w:rsidRPr="00E61604">
        <w:rPr>
          <w:rFonts w:ascii="Garamond" w:hAnsi="Garamond"/>
          <w:sz w:val="24"/>
          <w:szCs w:val="24"/>
        </w:rPr>
        <w:t xml:space="preserve"> </w:t>
      </w:r>
      <w:r w:rsidR="00530E83">
        <w:rPr>
          <w:rFonts w:ascii="Garamond" w:hAnsi="Garamond"/>
          <w:sz w:val="24"/>
          <w:szCs w:val="24"/>
        </w:rPr>
        <w:br/>
      </w:r>
      <w:r w:rsidR="00E34D05" w:rsidRPr="00E61604">
        <w:rPr>
          <w:rFonts w:ascii="Garamond" w:hAnsi="Garamond"/>
          <w:sz w:val="24"/>
          <w:szCs w:val="24"/>
        </w:rPr>
        <w:t xml:space="preserve">w trakcie specjalizacji z </w:t>
      </w:r>
      <w:r w:rsidRPr="00E61604">
        <w:rPr>
          <w:rFonts w:ascii="Garamond" w:hAnsi="Garamond"/>
          <w:sz w:val="24"/>
          <w:szCs w:val="24"/>
        </w:rPr>
        <w:t>kardiologii</w:t>
      </w:r>
      <w:r w:rsidR="00E34D05" w:rsidRPr="00E61604">
        <w:rPr>
          <w:rFonts w:ascii="Garamond" w:hAnsi="Garamond"/>
          <w:sz w:val="24"/>
          <w:szCs w:val="24"/>
        </w:rPr>
        <w:t xml:space="preserve"> </w:t>
      </w:r>
      <w:r w:rsidR="00DC7E2B" w:rsidRPr="00E61604">
        <w:rPr>
          <w:rFonts w:ascii="Garamond" w:hAnsi="Garamond"/>
          <w:sz w:val="24"/>
          <w:szCs w:val="24"/>
        </w:rPr>
        <w:t xml:space="preserve">(co najmniej ukończony 2 rok specjalizacji) </w:t>
      </w:r>
      <w:r w:rsidR="00E34D05" w:rsidRPr="00E61604">
        <w:rPr>
          <w:rFonts w:ascii="Garamond" w:hAnsi="Garamond"/>
          <w:sz w:val="24"/>
          <w:szCs w:val="24"/>
        </w:rPr>
        <w:t>lub posiadając</w:t>
      </w:r>
      <w:r w:rsidR="00E95A3E" w:rsidRPr="00E61604">
        <w:rPr>
          <w:rFonts w:ascii="Garamond" w:hAnsi="Garamond"/>
          <w:sz w:val="24"/>
          <w:szCs w:val="24"/>
        </w:rPr>
        <w:t>y</w:t>
      </w:r>
      <w:r w:rsidR="00E34D05" w:rsidRPr="00E61604">
        <w:rPr>
          <w:rFonts w:ascii="Garamond" w:hAnsi="Garamond"/>
          <w:sz w:val="24"/>
          <w:szCs w:val="24"/>
        </w:rPr>
        <w:t xml:space="preserve"> I stopień specjalizacji w przedmiotow</w:t>
      </w:r>
      <w:r w:rsidR="003A69EB">
        <w:rPr>
          <w:rFonts w:ascii="Garamond" w:hAnsi="Garamond"/>
          <w:sz w:val="24"/>
          <w:szCs w:val="24"/>
        </w:rPr>
        <w:t>ych dziedzinach</w:t>
      </w:r>
      <w:r w:rsidR="00E34D05" w:rsidRPr="00E61604">
        <w:rPr>
          <w:rFonts w:ascii="Garamond" w:hAnsi="Garamond"/>
          <w:sz w:val="24"/>
          <w:szCs w:val="24"/>
        </w:rPr>
        <w:t>,</w:t>
      </w:r>
    </w:p>
    <w:p w:rsidR="00E34D05" w:rsidRPr="00E61604" w:rsidRDefault="00E34D05" w:rsidP="007C2E3D">
      <w:pPr>
        <w:numPr>
          <w:ilvl w:val="1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dodatkowo, w przypadku lekarzy w trakcie specjalizacji, Oferent winien złożyć upoważnienia do pełnienia przez nich dyżurów, wydane p</w:t>
      </w:r>
      <w:r w:rsidR="00616DCF" w:rsidRPr="00E61604">
        <w:rPr>
          <w:rFonts w:ascii="Garamond" w:hAnsi="Garamond"/>
          <w:sz w:val="24"/>
          <w:szCs w:val="24"/>
        </w:rPr>
        <w:t>rzez kierowników specjalizacji;</w:t>
      </w:r>
    </w:p>
    <w:p w:rsidR="00616DCF" w:rsidRPr="00E61604" w:rsidRDefault="00616DCF" w:rsidP="007C2E3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lekarze, którzy będą wykonywali zabiegi w Pracowni – poza </w:t>
      </w:r>
      <w:r w:rsidR="008B0B9E" w:rsidRPr="00E61604">
        <w:rPr>
          <w:rFonts w:ascii="Garamond" w:hAnsi="Garamond"/>
          <w:sz w:val="24"/>
          <w:szCs w:val="24"/>
        </w:rPr>
        <w:t>specjalizacją z kardiologii</w:t>
      </w:r>
      <w:r w:rsidRPr="00E61604">
        <w:rPr>
          <w:rFonts w:ascii="Garamond" w:hAnsi="Garamond"/>
          <w:sz w:val="24"/>
          <w:szCs w:val="24"/>
        </w:rPr>
        <w:t xml:space="preserve"> mają obowiązek</w:t>
      </w:r>
      <w:r w:rsidR="008B0B9E" w:rsidRPr="00E61604">
        <w:rPr>
          <w:rFonts w:ascii="Garamond" w:hAnsi="Garamond"/>
          <w:sz w:val="24"/>
          <w:szCs w:val="24"/>
        </w:rPr>
        <w:t xml:space="preserve"> </w:t>
      </w:r>
      <w:r w:rsidRPr="00E61604">
        <w:rPr>
          <w:rFonts w:ascii="Garamond" w:hAnsi="Garamond"/>
          <w:sz w:val="24"/>
          <w:szCs w:val="24"/>
        </w:rPr>
        <w:t xml:space="preserve">posiadać doświadczenie </w:t>
      </w:r>
      <w:r w:rsidR="008B0B9E" w:rsidRPr="00E61604">
        <w:rPr>
          <w:rFonts w:ascii="Garamond" w:hAnsi="Garamond"/>
          <w:sz w:val="24"/>
          <w:szCs w:val="24"/>
        </w:rPr>
        <w:t>w</w:t>
      </w:r>
      <w:r w:rsidRPr="00E61604">
        <w:rPr>
          <w:rFonts w:ascii="Garamond" w:hAnsi="Garamond"/>
          <w:sz w:val="24"/>
          <w:szCs w:val="24"/>
        </w:rPr>
        <w:t xml:space="preserve"> wykonan</w:t>
      </w:r>
      <w:r w:rsidR="008B0B9E" w:rsidRPr="00E61604">
        <w:rPr>
          <w:rFonts w:ascii="Garamond" w:hAnsi="Garamond"/>
          <w:sz w:val="24"/>
          <w:szCs w:val="24"/>
        </w:rPr>
        <w:t>iu co najmniej</w:t>
      </w:r>
      <w:r w:rsidRPr="00E61604">
        <w:rPr>
          <w:rFonts w:ascii="Garamond" w:hAnsi="Garamond"/>
          <w:sz w:val="24"/>
          <w:szCs w:val="24"/>
        </w:rPr>
        <w:t xml:space="preserve"> 300 PCI i 600 koronarografii, potwierdzone przez konsultanta wojewódzkiego w dziedzinie kardiologii</w:t>
      </w:r>
      <w:r w:rsidR="005D0B4A" w:rsidRPr="00E61604">
        <w:rPr>
          <w:rFonts w:ascii="Garamond" w:hAnsi="Garamond"/>
          <w:sz w:val="24"/>
          <w:szCs w:val="24"/>
        </w:rPr>
        <w:t xml:space="preserve"> oraz certyfikat wystawiony przez AISN PTK</w:t>
      </w:r>
      <w:r w:rsidR="007108B6" w:rsidRPr="00E61604">
        <w:rPr>
          <w:rFonts w:ascii="Garamond" w:hAnsi="Garamond"/>
          <w:sz w:val="24"/>
          <w:szCs w:val="24"/>
        </w:rPr>
        <w:t xml:space="preserve"> (Asocjacja Interwencji Sercowo-Naczyniowych Polskiego Towarzystwa Kardiologicznego)</w:t>
      </w:r>
      <w:r w:rsidR="00530E83">
        <w:rPr>
          <w:rFonts w:ascii="Garamond" w:hAnsi="Garamond"/>
          <w:sz w:val="24"/>
          <w:szCs w:val="24"/>
        </w:rPr>
        <w:t xml:space="preserve"> lub równoważne.</w:t>
      </w:r>
    </w:p>
    <w:p w:rsidR="00E34D05" w:rsidRPr="00E61604" w:rsidRDefault="00E34D05" w:rsidP="007C2E3D">
      <w:pPr>
        <w:jc w:val="center"/>
        <w:rPr>
          <w:rFonts w:ascii="Garamond" w:hAnsi="Garamond"/>
          <w:b/>
          <w:sz w:val="24"/>
          <w:szCs w:val="24"/>
        </w:rPr>
      </w:pPr>
    </w:p>
    <w:p w:rsidR="00434AC4" w:rsidRPr="00E61604" w:rsidRDefault="006840F7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r w:rsidR="00616DCF" w:rsidRPr="00E61604">
        <w:rPr>
          <w:rFonts w:ascii="Garamond" w:hAnsi="Garamond"/>
          <w:sz w:val="24"/>
          <w:szCs w:val="24"/>
        </w:rPr>
        <w:t xml:space="preserve"> Udzielający Zamówienie dopuszcza </w:t>
      </w:r>
      <w:r w:rsidR="00616DCF" w:rsidRPr="00E61604">
        <w:rPr>
          <w:rFonts w:ascii="Garamond" w:hAnsi="Garamond"/>
          <w:sz w:val="24"/>
          <w:szCs w:val="24"/>
        </w:rPr>
        <w:lastRenderedPageBreak/>
        <w:t>dyżur lekarzy w trakcie specjalizacji tylko w Oddziale</w:t>
      </w:r>
      <w:r w:rsidR="002336F7" w:rsidRPr="00E61604">
        <w:rPr>
          <w:rFonts w:ascii="Garamond" w:hAnsi="Garamond"/>
          <w:sz w:val="24"/>
          <w:szCs w:val="24"/>
        </w:rPr>
        <w:t xml:space="preserve"> (w Pracowni i OINK dyżur musi być zabezpieczony przez lekarzy specjalistów)</w:t>
      </w:r>
      <w:r w:rsidR="00616DCF" w:rsidRPr="00E61604">
        <w:rPr>
          <w:rFonts w:ascii="Garamond" w:hAnsi="Garamond"/>
          <w:sz w:val="24"/>
          <w:szCs w:val="24"/>
        </w:rPr>
        <w:t>.</w:t>
      </w:r>
    </w:p>
    <w:p w:rsidR="00E34D05" w:rsidRPr="00E61604" w:rsidRDefault="00E34D05" w:rsidP="007C2E3D">
      <w:pPr>
        <w:jc w:val="both"/>
        <w:rPr>
          <w:rFonts w:ascii="Garamond" w:hAnsi="Garamond"/>
          <w:b/>
          <w:sz w:val="24"/>
          <w:szCs w:val="24"/>
        </w:rPr>
      </w:pPr>
    </w:p>
    <w:p w:rsidR="00883DFF" w:rsidRPr="00E61604" w:rsidRDefault="00883DFF" w:rsidP="007C2E3D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Pozostałe wymagania</w:t>
      </w:r>
    </w:p>
    <w:p w:rsidR="00E9621D" w:rsidRPr="00E61604" w:rsidRDefault="00E9621D" w:rsidP="007C2E3D">
      <w:pPr>
        <w:jc w:val="center"/>
        <w:rPr>
          <w:rFonts w:ascii="Garamond" w:hAnsi="Garamond"/>
          <w:b/>
          <w:sz w:val="24"/>
          <w:szCs w:val="24"/>
        </w:rPr>
      </w:pPr>
    </w:p>
    <w:p w:rsidR="00F51E90" w:rsidRPr="0057535F" w:rsidRDefault="00F51E90" w:rsidP="00F51E90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F15120">
        <w:rPr>
          <w:color w:val="000000"/>
        </w:rPr>
        <w:t xml:space="preserve"> 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:rsidR="00F51E90" w:rsidRDefault="00F51E90" w:rsidP="00F51E90">
      <w:pPr>
        <w:pStyle w:val="NormalnyGaramond"/>
        <w:numPr>
          <w:ilvl w:val="0"/>
          <w:numId w:val="0"/>
        </w:numPr>
        <w:ind w:left="360"/>
      </w:pPr>
    </w:p>
    <w:p w:rsidR="00F51E90" w:rsidRDefault="00F51E90" w:rsidP="00F51E90">
      <w:pPr>
        <w:pStyle w:val="NormalnyGaramond"/>
        <w:numPr>
          <w:ilvl w:val="0"/>
          <w:numId w:val="0"/>
        </w:numPr>
        <w:ind w:left="360"/>
      </w:pPr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:rsidR="00F51E90" w:rsidRDefault="00F51E90" w:rsidP="00F51E90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:rsidR="00F51E90" w:rsidRDefault="00F51E90" w:rsidP="00F51E90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wskazanego personelu.</w:t>
      </w:r>
    </w:p>
    <w:p w:rsidR="00F51E90" w:rsidRDefault="00F51E90" w:rsidP="00F51E90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F51E90" w:rsidRDefault="00F51E90" w:rsidP="00F51E90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:rsidR="00F51E90" w:rsidRDefault="00F51E90" w:rsidP="00F51E90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103147" w:rsidRPr="00E61604" w:rsidRDefault="00F51E90" w:rsidP="00F51E90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8B17FB">
        <w:rPr>
          <w:rFonts w:ascii="Garamond" w:hAnsi="Garamond" w:cs="Arial"/>
          <w:color w:val="000000"/>
          <w:sz w:val="24"/>
          <w:szCs w:val="24"/>
        </w:rPr>
        <w:t xml:space="preserve">Przyjmujący Zamówienie oświadcza, iż w rejestrze podmiotów wykonujących działalność leczniczą posiada wpis z zakresu </w:t>
      </w:r>
      <w:r>
        <w:rPr>
          <w:rFonts w:ascii="Garamond" w:hAnsi="Garamond" w:cs="Arial"/>
          <w:color w:val="000000"/>
          <w:sz w:val="24"/>
          <w:szCs w:val="24"/>
        </w:rPr>
        <w:t>zgodny z profilem Oddziałów</w:t>
      </w:r>
    </w:p>
    <w:p w:rsidR="00DC7E2B" w:rsidRPr="00E61604" w:rsidRDefault="00DC7E2B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E61604" w:rsidRDefault="0083727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E61604" w:rsidRDefault="0083727F" w:rsidP="007C2E3D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E61604" w:rsidRDefault="0083727F" w:rsidP="007C2E3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E61604" w:rsidRDefault="0083727F" w:rsidP="007C2E3D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E61604" w:rsidRDefault="0083727F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E61604" w:rsidRDefault="0083727F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E61604" w:rsidRDefault="0083727F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E61604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61604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E61604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E61604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E61604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E61604" w:rsidRDefault="0083727F" w:rsidP="007C2E3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E61604" w:rsidRDefault="0083727F" w:rsidP="007C2E3D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E61604" w:rsidRDefault="007933BE" w:rsidP="007C2E3D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E61604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E61604">
        <w:rPr>
          <w:rFonts w:ascii="Garamond" w:hAnsi="Garamond" w:cs="Arial"/>
          <w:color w:val="000000"/>
          <w:sz w:val="24"/>
          <w:szCs w:val="24"/>
        </w:rPr>
        <w:t>świadczeń</w:t>
      </w:r>
      <w:r w:rsidRPr="00E61604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 w:rsidRPr="00E61604">
        <w:rPr>
          <w:rFonts w:ascii="Garamond" w:hAnsi="Garamond" w:cs="Arial"/>
          <w:color w:val="000000"/>
          <w:sz w:val="24"/>
          <w:szCs w:val="24"/>
        </w:rPr>
        <w:br/>
      </w:r>
      <w:r w:rsidRPr="00E61604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 w:rsidRPr="00E61604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E61604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61604" w:rsidRDefault="00883DFF" w:rsidP="007C2E3D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E61604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E61604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E61604" w:rsidRDefault="00883DFF" w:rsidP="007C2E3D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E61604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E61604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E61604" w:rsidRDefault="00883DFF" w:rsidP="007C2E3D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E61604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E61604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:rsidR="007C2E3D" w:rsidRPr="007C2E3D" w:rsidRDefault="00616DCF" w:rsidP="007C2E3D">
      <w:pPr>
        <w:pStyle w:val="Akapitzlist"/>
        <w:numPr>
          <w:ilvl w:val="2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C2E3D">
        <w:rPr>
          <w:rFonts w:ascii="Garamond" w:hAnsi="Garamond"/>
          <w:color w:val="000000"/>
          <w:sz w:val="24"/>
          <w:szCs w:val="24"/>
        </w:rPr>
        <w:lastRenderedPageBreak/>
        <w:t>w przypadku lekarzy wykonujących zabiegi w Pracowni – zaświadczenie o posiadaniu doświadczenia w wykonaniu 300 PCI i 600 koronarografii potwierdzone przez konsultanta wojewódzkiego</w:t>
      </w:r>
      <w:r w:rsidR="007C2E3D" w:rsidRPr="007C2E3D">
        <w:rPr>
          <w:rFonts w:ascii="Garamond" w:hAnsi="Garamond"/>
          <w:color w:val="000000"/>
          <w:sz w:val="24"/>
          <w:szCs w:val="24"/>
        </w:rPr>
        <w:t xml:space="preserve"> oraz certyfikat wystawiony przez AISN PTK (Asocjacja Interwencji Sercowo-Naczyniowych Polskiego Towarzystwa Kardiologicznego) lub równoważn</w:t>
      </w:r>
      <w:r w:rsidR="007C2E3D">
        <w:rPr>
          <w:rFonts w:ascii="Garamond" w:hAnsi="Garamond"/>
          <w:color w:val="000000"/>
          <w:sz w:val="24"/>
          <w:szCs w:val="24"/>
        </w:rPr>
        <w:t>e</w:t>
      </w:r>
    </w:p>
    <w:p w:rsidR="00883DFF" w:rsidRPr="00E61604" w:rsidRDefault="00883DFF" w:rsidP="007C2E3D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E61604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E61604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E61604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E61604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E61604">
        <w:rPr>
          <w:rFonts w:ascii="Garamond" w:hAnsi="Garamond"/>
          <w:color w:val="000000"/>
          <w:sz w:val="24"/>
          <w:szCs w:val="24"/>
        </w:rPr>
        <w:t>.</w:t>
      </w:r>
    </w:p>
    <w:p w:rsidR="00883DFF" w:rsidRPr="00E61604" w:rsidRDefault="00883DFF" w:rsidP="007C2E3D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507DE1" w:rsidRPr="00E61604" w:rsidRDefault="004B2F57" w:rsidP="007C2E3D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E61604" w:rsidRDefault="00883DFF" w:rsidP="007C2E3D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E61604" w:rsidRDefault="00883DFF" w:rsidP="007C2E3D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61604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61604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E61604" w:rsidRDefault="00386F65" w:rsidP="007C2E3D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E61604" w:rsidRDefault="00386F65" w:rsidP="007C2E3D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61604">
        <w:rPr>
          <w:rFonts w:ascii="Garamond" w:hAnsi="Garamond"/>
          <w:color w:val="000000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61604">
        <w:rPr>
          <w:rFonts w:ascii="Garamond" w:hAnsi="Garamond"/>
          <w:color w:val="000000"/>
        </w:rPr>
        <w:t>.</w:t>
      </w:r>
    </w:p>
    <w:p w:rsidR="00200F1F" w:rsidRPr="00E61604" w:rsidRDefault="00200F1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840F7" w:rsidRPr="00E61604" w:rsidRDefault="006840F7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E61604" w:rsidRDefault="00C627B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AF63E8" w:rsidP="007C2E3D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61604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61604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61604">
        <w:rPr>
          <w:rFonts w:ascii="Garamond" w:hAnsi="Garamond"/>
          <w:b/>
          <w:color w:val="000000"/>
          <w:sz w:val="24"/>
          <w:szCs w:val="24"/>
        </w:rPr>
        <w:t xml:space="preserve">rs ofert na udzielanie świadczeń zdrowotnych </w:t>
      </w:r>
      <w:r w:rsidR="00616DCF" w:rsidRPr="00E61604">
        <w:rPr>
          <w:rFonts w:ascii="Garamond" w:hAnsi="Garamond"/>
          <w:b/>
          <w:color w:val="000000"/>
          <w:sz w:val="24"/>
          <w:szCs w:val="24"/>
        </w:rPr>
        <w:t>w zakresie uzupełniających kardiologicznych (zawałowych) dyżurów lekarskich w Szpitalu Uniwersyteckim w Krakowie.</w:t>
      </w:r>
      <w:r w:rsidR="008858F4" w:rsidRPr="00E61604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w </w:t>
      </w:r>
      <w:r w:rsidR="007B1B88" w:rsidRPr="00E61604">
        <w:rPr>
          <w:rFonts w:ascii="Garamond" w:hAnsi="Garamond"/>
          <w:color w:val="000000"/>
          <w:sz w:val="24"/>
          <w:szCs w:val="24"/>
          <w:u w:val="single"/>
        </w:rPr>
        <w:t>Kancelarii Szpitala przy ul. Kopernika 36</w:t>
      </w:r>
      <w:r w:rsidR="00874949" w:rsidRPr="00E61604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61604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E61604">
        <w:rPr>
          <w:rFonts w:ascii="Garamond" w:hAnsi="Garamond"/>
          <w:b/>
          <w:color w:val="000000"/>
          <w:sz w:val="24"/>
          <w:szCs w:val="24"/>
        </w:rPr>
        <w:t>do</w:t>
      </w:r>
      <w:r w:rsidR="002A37D0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C25AC2">
        <w:rPr>
          <w:rFonts w:ascii="Garamond" w:hAnsi="Garamond"/>
          <w:b/>
          <w:color w:val="000000"/>
          <w:sz w:val="24"/>
          <w:szCs w:val="24"/>
        </w:rPr>
        <w:t>26 kwietnia</w:t>
      </w:r>
      <w:r w:rsidR="003A69EB">
        <w:rPr>
          <w:rFonts w:ascii="Garamond" w:hAnsi="Garamond"/>
          <w:b/>
          <w:color w:val="000000"/>
          <w:sz w:val="24"/>
          <w:szCs w:val="24"/>
        </w:rPr>
        <w:t xml:space="preserve"> 2023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>13:30.</w:t>
      </w:r>
    </w:p>
    <w:p w:rsidR="007B1B88" w:rsidRPr="00E61604" w:rsidRDefault="007B1B88" w:rsidP="007C2E3D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E61604" w:rsidRDefault="007B1B88" w:rsidP="007C2E3D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E61604" w:rsidRDefault="00A71426" w:rsidP="007C2E3D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E61604" w:rsidRDefault="007B1B88" w:rsidP="007C2E3D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61604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61604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E61604" w:rsidRDefault="00DD744C" w:rsidP="007C2E3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E61604" w:rsidRDefault="00DD744C" w:rsidP="007C2E3D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E61604" w:rsidRDefault="00021C55" w:rsidP="007C2E3D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Komisja K</w:t>
      </w:r>
      <w:r w:rsidR="006E0624" w:rsidRPr="00E61604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61604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E61604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E61604" w:rsidRDefault="006E0624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E61604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Pr="00E61604" w:rsidRDefault="0056403C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Oferent otrzyma 5</w:t>
      </w:r>
      <w:r w:rsidR="007733EC" w:rsidRPr="00E61604">
        <w:rPr>
          <w:rFonts w:ascii="Garamond" w:hAnsi="Garamond" w:cs="Courier New"/>
          <w:sz w:val="24"/>
          <w:szCs w:val="24"/>
        </w:rPr>
        <w:t xml:space="preserve"> punktów</w:t>
      </w:r>
      <w:r w:rsidRPr="00E61604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E61604">
        <w:rPr>
          <w:rFonts w:ascii="Garamond" w:hAnsi="Garamond" w:cs="Courier New"/>
          <w:sz w:val="24"/>
          <w:szCs w:val="24"/>
        </w:rPr>
        <w:t>w ofercie na liście personelu dedykowanego do realizacji przedmiotowych świadczeń zdrowotnych minimum 50% lekarzy specjalistów.</w:t>
      </w:r>
    </w:p>
    <w:p w:rsidR="00274D97" w:rsidRPr="00E61604" w:rsidRDefault="00274D97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0C0B71" w:rsidRPr="00E61604">
        <w:rPr>
          <w:rFonts w:ascii="Garamond" w:hAnsi="Garamond" w:cs="Courier New"/>
          <w:sz w:val="24"/>
          <w:szCs w:val="24"/>
        </w:rPr>
        <w:t>wykazanie w ofercie na liście personelu dedykowanego do realizacji przedmiotowych</w:t>
      </w:r>
      <w:r w:rsidR="00907AB2" w:rsidRPr="00E61604">
        <w:rPr>
          <w:rFonts w:ascii="Garamond" w:hAnsi="Garamond" w:cs="Courier New"/>
          <w:sz w:val="24"/>
          <w:szCs w:val="24"/>
        </w:rPr>
        <w:t xml:space="preserve"> świadczeń zdrowotnych minimum </w:t>
      </w:r>
      <w:r w:rsidR="00C97BE2" w:rsidRPr="00E61604">
        <w:rPr>
          <w:rFonts w:ascii="Garamond" w:hAnsi="Garamond" w:cs="Courier New"/>
          <w:sz w:val="24"/>
          <w:szCs w:val="24"/>
        </w:rPr>
        <w:t>3</w:t>
      </w:r>
      <w:r w:rsidR="00E0703B" w:rsidRPr="00E61604">
        <w:rPr>
          <w:rFonts w:ascii="Garamond" w:hAnsi="Garamond" w:cs="Courier New"/>
          <w:sz w:val="24"/>
          <w:szCs w:val="24"/>
        </w:rPr>
        <w:t xml:space="preserve"> lekarzy</w:t>
      </w:r>
      <w:r w:rsidR="000C0B71" w:rsidRPr="00E61604">
        <w:rPr>
          <w:rFonts w:ascii="Garamond" w:hAnsi="Garamond" w:cs="Courier New"/>
          <w:sz w:val="24"/>
          <w:szCs w:val="24"/>
        </w:rPr>
        <w:t>, którzy po</w:t>
      </w:r>
      <w:r w:rsidR="002B6BC1" w:rsidRPr="00E61604">
        <w:rPr>
          <w:rFonts w:ascii="Garamond" w:hAnsi="Garamond" w:cs="Courier New"/>
          <w:sz w:val="24"/>
          <w:szCs w:val="24"/>
        </w:rPr>
        <w:t>siadają co najmniej 5-letnie dośw</w:t>
      </w:r>
      <w:r w:rsidR="00C97BE2" w:rsidRPr="00E61604">
        <w:rPr>
          <w:rFonts w:ascii="Garamond" w:hAnsi="Garamond" w:cs="Courier New"/>
          <w:sz w:val="24"/>
          <w:szCs w:val="24"/>
        </w:rPr>
        <w:t>iadczenie na oddziale kardiologii interwencyjnej</w:t>
      </w:r>
      <w:r w:rsidR="00907AB2" w:rsidRPr="00E61604">
        <w:rPr>
          <w:rFonts w:ascii="Garamond" w:hAnsi="Garamond" w:cs="Courier New"/>
          <w:sz w:val="24"/>
          <w:szCs w:val="24"/>
        </w:rPr>
        <w:t>.</w:t>
      </w:r>
    </w:p>
    <w:p w:rsidR="00CE1656" w:rsidRPr="00E61604" w:rsidRDefault="00CE1656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lastRenderedPageBreak/>
        <w:t xml:space="preserve">Kryterium dostępności: </w:t>
      </w:r>
      <w:r w:rsidR="000C0B71" w:rsidRPr="00E61604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Pr="00E61604" w:rsidRDefault="000C0B71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2 pkt za wskazanie do udzielania świadczeń </w:t>
      </w:r>
      <w:r w:rsidR="00907AB2" w:rsidRPr="00E61604">
        <w:rPr>
          <w:rFonts w:ascii="Garamond" w:hAnsi="Garamond" w:cs="Courier New"/>
          <w:sz w:val="24"/>
          <w:szCs w:val="24"/>
        </w:rPr>
        <w:t xml:space="preserve">od </w:t>
      </w:r>
      <w:r w:rsidR="00E95A3E" w:rsidRPr="00E61604">
        <w:rPr>
          <w:rFonts w:ascii="Garamond" w:hAnsi="Garamond" w:cs="Courier New"/>
          <w:sz w:val="24"/>
          <w:szCs w:val="24"/>
        </w:rPr>
        <w:t>5</w:t>
      </w:r>
      <w:r w:rsidR="00907AB2" w:rsidRPr="00E61604">
        <w:rPr>
          <w:rFonts w:ascii="Garamond" w:hAnsi="Garamond" w:cs="Courier New"/>
          <w:sz w:val="24"/>
          <w:szCs w:val="24"/>
        </w:rPr>
        <w:t xml:space="preserve"> do </w:t>
      </w:r>
      <w:r w:rsidR="00E95A3E" w:rsidRPr="00E61604">
        <w:rPr>
          <w:rFonts w:ascii="Garamond" w:hAnsi="Garamond" w:cs="Courier New"/>
          <w:sz w:val="24"/>
          <w:szCs w:val="24"/>
        </w:rPr>
        <w:t xml:space="preserve">7 </w:t>
      </w:r>
      <w:r w:rsidRPr="00E61604">
        <w:rPr>
          <w:rFonts w:ascii="Garamond" w:hAnsi="Garamond" w:cs="Courier New"/>
          <w:sz w:val="24"/>
          <w:szCs w:val="24"/>
        </w:rPr>
        <w:t>osób.</w:t>
      </w:r>
    </w:p>
    <w:p w:rsidR="000C0B71" w:rsidRPr="00E61604" w:rsidRDefault="000C0B71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Oferent otrzyma 5 pkt za wykazanie do ud</w:t>
      </w:r>
      <w:r w:rsidR="00907AB2" w:rsidRPr="00E61604">
        <w:rPr>
          <w:rFonts w:ascii="Garamond" w:hAnsi="Garamond" w:cs="Courier New"/>
          <w:sz w:val="24"/>
          <w:szCs w:val="24"/>
        </w:rPr>
        <w:t xml:space="preserve">zielania świadczeń </w:t>
      </w:r>
      <w:r w:rsidR="00E95A3E" w:rsidRPr="00E61604">
        <w:rPr>
          <w:rFonts w:ascii="Garamond" w:hAnsi="Garamond" w:cs="Courier New"/>
          <w:sz w:val="24"/>
          <w:szCs w:val="24"/>
        </w:rPr>
        <w:t>8</w:t>
      </w:r>
      <w:r w:rsidRPr="00E61604"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E61604" w:rsidRDefault="003B45FF" w:rsidP="007C2E3D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ab/>
      </w:r>
    </w:p>
    <w:p w:rsidR="006E0624" w:rsidRPr="00E61604" w:rsidRDefault="006E0624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61604">
        <w:rPr>
          <w:rFonts w:ascii="Garamond" w:hAnsi="Garamond" w:cs="Courier New"/>
          <w:sz w:val="24"/>
          <w:szCs w:val="24"/>
        </w:rPr>
        <w:t>iesięcy</w:t>
      </w:r>
      <w:r w:rsidRPr="00E61604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0C0B71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>K</w:t>
      </w:r>
      <w:r w:rsidR="006E0624" w:rsidRPr="00E61604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61604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61604">
        <w:rPr>
          <w:rFonts w:ascii="Garamond" w:hAnsi="Garamond" w:cs="Courier New"/>
          <w:sz w:val="24"/>
          <w:szCs w:val="24"/>
        </w:rPr>
        <w:tab/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gdzie:</w:t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SN - najniższa proponowana</w:t>
      </w:r>
      <w:r w:rsidR="00A34D4C" w:rsidRPr="00E61604">
        <w:rPr>
          <w:rFonts w:ascii="Garamond" w:hAnsi="Garamond" w:cs="Courier New"/>
          <w:sz w:val="24"/>
          <w:szCs w:val="24"/>
        </w:rPr>
        <w:t xml:space="preserve"> stawka brutto za godzinę dyżuru lekarskiego lekarza specjalisty </w:t>
      </w:r>
      <w:r w:rsidR="00617629" w:rsidRPr="00E61604">
        <w:rPr>
          <w:rFonts w:ascii="Garamond" w:hAnsi="Garamond" w:cs="Courier New"/>
          <w:sz w:val="24"/>
          <w:szCs w:val="24"/>
        </w:rPr>
        <w:t xml:space="preserve">w Oddziale </w:t>
      </w:r>
      <w:r w:rsidR="00A34D4C" w:rsidRPr="00E61604">
        <w:rPr>
          <w:rFonts w:ascii="Garamond" w:hAnsi="Garamond" w:cs="Courier New"/>
          <w:sz w:val="24"/>
          <w:szCs w:val="24"/>
        </w:rPr>
        <w:t xml:space="preserve">spośród ważnych </w:t>
      </w:r>
      <w:r w:rsidRPr="00E61604">
        <w:rPr>
          <w:rFonts w:ascii="Garamond" w:hAnsi="Garamond" w:cs="Courier New"/>
          <w:sz w:val="24"/>
          <w:szCs w:val="24"/>
        </w:rPr>
        <w:t>ofert</w:t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61604">
        <w:rPr>
          <w:rFonts w:ascii="Garamond" w:hAnsi="Garamond" w:cs="Courier New"/>
          <w:sz w:val="24"/>
          <w:szCs w:val="24"/>
        </w:rPr>
        <w:t>stawka brutto za godzinę dyżuru lekarskiego lekarza specjalisty</w:t>
      </w:r>
      <w:r w:rsidR="00617629" w:rsidRPr="00E61604">
        <w:rPr>
          <w:rFonts w:ascii="Garamond" w:hAnsi="Garamond" w:cs="Courier New"/>
          <w:sz w:val="24"/>
          <w:szCs w:val="24"/>
        </w:rPr>
        <w:t xml:space="preserve"> w Oddziale</w:t>
      </w:r>
    </w:p>
    <w:p w:rsidR="00A34D4C" w:rsidRPr="00E61604" w:rsidRDefault="00A34D4C" w:rsidP="007C2E3D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E61604" w:rsidRDefault="006E0624" w:rsidP="007C2E3D">
      <w:pPr>
        <w:widowControl w:val="0"/>
        <w:ind w:left="540"/>
        <w:jc w:val="both"/>
        <w:rPr>
          <w:bCs/>
          <w:sz w:val="22"/>
          <w:szCs w:val="22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61604">
        <w:rPr>
          <w:rFonts w:ascii="Garamond" w:hAnsi="Garamond"/>
          <w:color w:val="000000"/>
          <w:sz w:val="24"/>
          <w:szCs w:val="24"/>
        </w:rPr>
        <w:br/>
      </w:r>
      <w:r w:rsidRPr="00E61604">
        <w:rPr>
          <w:bCs/>
          <w:sz w:val="22"/>
          <w:szCs w:val="22"/>
        </w:rPr>
        <w:t xml:space="preserve">§ </w:t>
      </w:r>
      <w:r w:rsidR="0052634C" w:rsidRPr="00E61604">
        <w:rPr>
          <w:bCs/>
          <w:sz w:val="22"/>
          <w:szCs w:val="22"/>
        </w:rPr>
        <w:t>8</w:t>
      </w:r>
      <w:r w:rsidRPr="00E61604">
        <w:rPr>
          <w:bCs/>
          <w:sz w:val="22"/>
          <w:szCs w:val="22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E61604" w:rsidRDefault="00E461C4" w:rsidP="007C2E3D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:rsidR="00BA287F" w:rsidRPr="00E61604" w:rsidRDefault="00BA287F" w:rsidP="007C2E3D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E61604" w:rsidRDefault="00BA287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BA287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E61604" w:rsidRDefault="00BA287F" w:rsidP="007C2E3D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E61604" w:rsidRDefault="000133A2" w:rsidP="007C2E3D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13.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E61604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E61604">
        <w:rPr>
          <w:rFonts w:ascii="Garamond" w:hAnsi="Garamond"/>
          <w:b/>
          <w:color w:val="000000"/>
          <w:sz w:val="24"/>
          <w:szCs w:val="24"/>
        </w:rPr>
        <w:t>w dniu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25AC2">
        <w:rPr>
          <w:rFonts w:ascii="Garamond" w:hAnsi="Garamond"/>
          <w:b/>
          <w:color w:val="000000"/>
          <w:sz w:val="24"/>
          <w:szCs w:val="24"/>
        </w:rPr>
        <w:t>26 kwietnia</w:t>
      </w:r>
      <w:r w:rsidR="003A69EB">
        <w:rPr>
          <w:rFonts w:ascii="Garamond" w:hAnsi="Garamond"/>
          <w:b/>
          <w:color w:val="000000"/>
          <w:sz w:val="24"/>
          <w:szCs w:val="24"/>
        </w:rPr>
        <w:t xml:space="preserve"> 2023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r., godz.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 xml:space="preserve"> 14:00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E61604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E61604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E61604" w:rsidRDefault="00BA287F" w:rsidP="007C2E3D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E61604" w:rsidRDefault="00BA287F" w:rsidP="007C2E3D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BA287F" w:rsidRPr="00E61604" w:rsidRDefault="00BA287F" w:rsidP="007C2E3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090A23" w:rsidRPr="00E61604" w:rsidRDefault="00090A23" w:rsidP="007C2E3D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090A23" w:rsidRPr="00E61604" w:rsidRDefault="00090A23" w:rsidP="007C2E3D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E61604" w:rsidRDefault="002A37D0" w:rsidP="007C2E3D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E61604" w:rsidRDefault="002A37D0" w:rsidP="007C2E3D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E61604" w:rsidRDefault="002A37D0" w:rsidP="007C2E3D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E61604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E61604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Wpłynęła jedna oferta </w:t>
      </w:r>
      <w:r w:rsidR="003A69EB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, chyba że z okoliczności wynika, że na ogłoszony ponownie na tych samych warunkach konkurs ofert nie wpłynie więcej ofert,</w:t>
      </w:r>
    </w:p>
    <w:p w:rsidR="002A37D0" w:rsidRPr="00E61604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E61604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E61604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E61604" w:rsidRDefault="002A37D0" w:rsidP="007C2E3D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C82E49" w:rsidRDefault="00C82E49" w:rsidP="007C2E3D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E61604" w:rsidRDefault="002A37D0" w:rsidP="007C2E3D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E61604" w:rsidRDefault="002A37D0" w:rsidP="007C2E3D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E61604" w:rsidRDefault="00121372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>Nie zawierającą określenia przedmiotu oferty lub proponowanej ceny świadczeń będących przedmiotem konkursu,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2A37D0" w:rsidRPr="00E61604" w:rsidRDefault="002A37D0" w:rsidP="007C2E3D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E61604" w:rsidRDefault="002A37D0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2A37D0" w:rsidRPr="00E61604" w:rsidRDefault="002A37D0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E61604" w:rsidRDefault="002A37D0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07AB2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:rsidR="002A37D0" w:rsidRPr="00E61604" w:rsidRDefault="002A37D0" w:rsidP="007C2E3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:rsidR="004520E5" w:rsidRPr="00E61604" w:rsidRDefault="002A37D0" w:rsidP="007C2E3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E61604" w:rsidRDefault="004520E5" w:rsidP="007C2E3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E61604" w:rsidRDefault="00BA287F" w:rsidP="007C2E3D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BA287F" w:rsidP="007C2E3D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E61604" w:rsidRDefault="00BA287F" w:rsidP="007C2E3D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E61604" w:rsidRDefault="00833AB3" w:rsidP="007C2E3D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17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E61604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 w:rsidRPr="00E61604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C25AC2">
        <w:rPr>
          <w:rFonts w:ascii="Garamond" w:hAnsi="Garamond"/>
          <w:b/>
          <w:color w:val="000000"/>
          <w:sz w:val="24"/>
          <w:szCs w:val="24"/>
        </w:rPr>
        <w:t xml:space="preserve">26 kwietnia </w:t>
      </w:r>
      <w:bookmarkStart w:id="0" w:name="_GoBack"/>
      <w:bookmarkEnd w:id="0"/>
      <w:r w:rsidR="003A69EB">
        <w:rPr>
          <w:rFonts w:ascii="Garamond" w:hAnsi="Garamond"/>
          <w:b/>
          <w:color w:val="000000"/>
          <w:sz w:val="24"/>
          <w:szCs w:val="24"/>
        </w:rPr>
        <w:t>2023</w:t>
      </w:r>
      <w:r w:rsidR="00614447" w:rsidRPr="00E61604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E61604">
        <w:rPr>
          <w:rFonts w:ascii="Garamond" w:hAnsi="Garamond"/>
          <w:color w:val="000000"/>
          <w:sz w:val="24"/>
          <w:szCs w:val="24"/>
        </w:rPr>
        <w:t>Komisja</w:t>
      </w:r>
      <w:r w:rsidR="00563E95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E61604">
        <w:rPr>
          <w:rFonts w:ascii="Garamond" w:hAnsi="Garamond"/>
          <w:color w:val="000000"/>
          <w:sz w:val="24"/>
          <w:szCs w:val="24"/>
        </w:rPr>
        <w:t>K</w:t>
      </w:r>
      <w:r w:rsidR="00BA287F" w:rsidRPr="00E61604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E61604">
        <w:rPr>
          <w:rFonts w:ascii="Garamond" w:hAnsi="Garamond"/>
          <w:color w:val="000000"/>
          <w:sz w:val="24"/>
          <w:szCs w:val="24"/>
        </w:rPr>
        <w:t>.</w:t>
      </w:r>
    </w:p>
    <w:p w:rsidR="006572F9" w:rsidRPr="00E61604" w:rsidRDefault="006572F9" w:rsidP="007C2E3D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BA287F" w:rsidP="007C2E3D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E61604" w:rsidRDefault="00BA287F" w:rsidP="007C2E3D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833AB3" w:rsidP="007C2E3D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18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E61604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E61604">
        <w:rPr>
          <w:rFonts w:ascii="Garamond" w:hAnsi="Garamond"/>
          <w:color w:val="000000"/>
          <w:sz w:val="24"/>
          <w:szCs w:val="24"/>
        </w:rPr>
        <w:br/>
      </w:r>
      <w:r w:rsidR="00BA287F" w:rsidRPr="00E61604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3828DE" w:rsidRPr="00E61604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3A69EB">
        <w:rPr>
          <w:rFonts w:ascii="Garamond" w:hAnsi="Garamond"/>
          <w:b/>
          <w:color w:val="000000"/>
          <w:sz w:val="24"/>
          <w:szCs w:val="24"/>
        </w:rPr>
        <w:t>maja 2023</w:t>
      </w:r>
      <w:r w:rsidR="00121372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95A3E" w:rsidRPr="00E61604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921C9B">
        <w:rPr>
          <w:rFonts w:ascii="Garamond" w:hAnsi="Garamond"/>
          <w:b/>
          <w:color w:val="000000"/>
          <w:sz w:val="24"/>
          <w:szCs w:val="24"/>
        </w:rPr>
        <w:t>30 kwietnia</w:t>
      </w:r>
      <w:r w:rsidR="003A69EB">
        <w:rPr>
          <w:rFonts w:ascii="Garamond" w:hAnsi="Garamond"/>
          <w:b/>
          <w:color w:val="000000"/>
          <w:sz w:val="24"/>
          <w:szCs w:val="24"/>
        </w:rPr>
        <w:t xml:space="preserve"> 2024</w:t>
      </w:r>
      <w:r w:rsidR="003828DE" w:rsidRPr="00E61604">
        <w:rPr>
          <w:rFonts w:ascii="Garamond" w:hAnsi="Garamond"/>
          <w:b/>
          <w:color w:val="000000"/>
          <w:sz w:val="24"/>
          <w:szCs w:val="24"/>
        </w:rPr>
        <w:t xml:space="preserve"> roku.</w:t>
      </w:r>
    </w:p>
    <w:p w:rsidR="00F8043E" w:rsidRPr="00E61604" w:rsidRDefault="00F8043E" w:rsidP="007C2E3D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Pr="00E61604" w:rsidRDefault="00C72FB7" w:rsidP="007C2E3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E61604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E61604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Pr="00E61604" w:rsidRDefault="00EA1BAD" w:rsidP="007C2E3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61604" w:rsidRDefault="00BA287F" w:rsidP="007C2E3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E61604">
        <w:rPr>
          <w:rFonts w:ascii="Garamond" w:hAnsi="Garamond"/>
          <w:color w:val="000000"/>
          <w:sz w:val="24"/>
          <w:szCs w:val="24"/>
        </w:rPr>
        <w:t>,</w:t>
      </w:r>
      <w:r w:rsidR="00392A82" w:rsidRPr="00E61604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:rsidR="00BA287F" w:rsidRPr="00E61604" w:rsidRDefault="00BA287F" w:rsidP="007C2E3D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.</w:t>
      </w:r>
    </w:p>
    <w:p w:rsidR="00563E95" w:rsidRPr="00E61604" w:rsidRDefault="00563E95" w:rsidP="007C2E3D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Pr="00E61604" w:rsidRDefault="00563E95" w:rsidP="007C2E3D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19.  </w:t>
      </w:r>
      <w:r w:rsidRPr="00E61604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9" w:history="1">
        <w:r w:rsidR="00121372" w:rsidRPr="00E61604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E61604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:rsidR="00563E95" w:rsidRPr="00E61604" w:rsidRDefault="00563E95" w:rsidP="007C2E3D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7C2E3D">
      <w:pPr>
        <w:widowControl w:val="0"/>
        <w:suppressAutoHyphens/>
        <w:autoSpaceDE w:val="0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E61604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E61604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:rsidR="00563E95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C82E49" w:rsidRDefault="00C82E49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C82E49" w:rsidRPr="00E61604" w:rsidRDefault="00C82E49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E61604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E61604" w:rsidRDefault="00563E95" w:rsidP="007C2E3D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Oferenci mogą również złożyć do Dyrektora Szpitala Uniwersyteckiego odwołanie dotyczące rozstrzygnięcia konkursu w ciągu 7 dni od daty otrzymania zawiadomienia o zakończeniu konkursu i jego wyniku, na zasadach określonych w art. 154 Ustawy o świadczeniach opieki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>zdrowotnej finansowanych ze środków publicznych.</w:t>
      </w:r>
    </w:p>
    <w:p w:rsidR="00563E95" w:rsidRPr="00E61604" w:rsidRDefault="00563E95" w:rsidP="007C2E3D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22. </w:t>
      </w:r>
      <w:r w:rsidRPr="00E61604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Pr="00E61604" w:rsidRDefault="00563E95" w:rsidP="007C2E3D">
      <w:pPr>
        <w:ind w:left="540" w:hanging="540"/>
        <w:jc w:val="both"/>
        <w:rPr>
          <w:color w:val="000000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23. </w:t>
      </w:r>
      <w:r w:rsidRPr="00E61604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Pr="00E61604" w:rsidRDefault="002946E9" w:rsidP="007C2E3D">
      <w:pPr>
        <w:ind w:left="540" w:hanging="540"/>
        <w:jc w:val="both"/>
        <w:rPr>
          <w:color w:val="000000"/>
          <w:szCs w:val="24"/>
        </w:rPr>
      </w:pPr>
    </w:p>
    <w:p w:rsidR="002946E9" w:rsidRPr="00E61604" w:rsidRDefault="002946E9" w:rsidP="007C2E3D">
      <w:pPr>
        <w:ind w:left="540" w:hanging="540"/>
        <w:jc w:val="both"/>
        <w:rPr>
          <w:color w:val="000000"/>
          <w:szCs w:val="24"/>
        </w:rPr>
      </w:pPr>
    </w:p>
    <w:p w:rsidR="002946E9" w:rsidRPr="00E61604" w:rsidRDefault="002946E9" w:rsidP="007C2E3D">
      <w:pPr>
        <w:ind w:left="540" w:hanging="540"/>
        <w:jc w:val="both"/>
        <w:rPr>
          <w:color w:val="000000"/>
          <w:szCs w:val="24"/>
        </w:rPr>
      </w:pPr>
    </w:p>
    <w:p w:rsidR="00774970" w:rsidRPr="00E61604" w:rsidRDefault="00B657B0" w:rsidP="007C2E3D">
      <w:pPr>
        <w:pStyle w:val="Nagwek2"/>
        <w:jc w:val="right"/>
        <w:rPr>
          <w:rFonts w:ascii="Garamond" w:hAnsi="Garamond"/>
          <w:i w:val="0"/>
          <w:sz w:val="24"/>
          <w:szCs w:val="24"/>
        </w:rPr>
      </w:pPr>
      <w:r w:rsidRPr="00E61604">
        <w:rPr>
          <w:rFonts w:ascii="Garamond" w:hAnsi="Garamond"/>
          <w:i w:val="0"/>
          <w:sz w:val="24"/>
          <w:szCs w:val="24"/>
        </w:rPr>
        <w:br w:type="column"/>
      </w:r>
      <w:r w:rsidR="00C47E19" w:rsidRPr="00E61604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E61604">
        <w:rPr>
          <w:rFonts w:ascii="Garamond" w:hAnsi="Garamond"/>
          <w:i w:val="0"/>
          <w:sz w:val="24"/>
          <w:szCs w:val="24"/>
        </w:rPr>
        <w:t>1</w:t>
      </w:r>
    </w:p>
    <w:p w:rsidR="00774970" w:rsidRPr="00E61604" w:rsidRDefault="00774970" w:rsidP="007C2E3D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</w:r>
    </w:p>
    <w:p w:rsidR="00774970" w:rsidRPr="00E61604" w:rsidRDefault="00774970" w:rsidP="007C2E3D">
      <w:p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E61604" w:rsidRDefault="00774970" w:rsidP="007C2E3D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61604">
        <w:rPr>
          <w:rFonts w:ascii="Garamond" w:hAnsi="Garamond"/>
          <w:sz w:val="28"/>
          <w:szCs w:val="28"/>
        </w:rPr>
        <w:tab/>
        <w:t xml:space="preserve">   </w:t>
      </w:r>
      <w:r w:rsidRPr="00E61604">
        <w:rPr>
          <w:rFonts w:ascii="Garamond" w:hAnsi="Garamond"/>
          <w:b/>
          <w:szCs w:val="24"/>
        </w:rPr>
        <w:t>Samodzielny Publiczny Zakład Opieki Zdrowotnej</w:t>
      </w:r>
    </w:p>
    <w:p w:rsidR="00774970" w:rsidRPr="00E61604" w:rsidRDefault="00774970" w:rsidP="007C2E3D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:rsidR="00774970" w:rsidRPr="00E61604" w:rsidRDefault="00774970" w:rsidP="007C2E3D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:rsidR="00774970" w:rsidRPr="00E61604" w:rsidRDefault="00774970" w:rsidP="007C2E3D">
      <w:pPr>
        <w:rPr>
          <w:rFonts w:ascii="Garamond" w:hAnsi="Garamond"/>
          <w:sz w:val="24"/>
          <w:szCs w:val="24"/>
        </w:rPr>
      </w:pPr>
    </w:p>
    <w:p w:rsidR="004A472A" w:rsidRPr="00E61604" w:rsidRDefault="00774970" w:rsidP="007C2E3D">
      <w:pPr>
        <w:pStyle w:val="Nagwek3"/>
        <w:jc w:val="center"/>
        <w:rPr>
          <w:rFonts w:ascii="Garamond" w:hAnsi="Garamond"/>
          <w:b/>
          <w:sz w:val="40"/>
          <w:szCs w:val="40"/>
        </w:rPr>
      </w:pPr>
      <w:r w:rsidRPr="00E61604">
        <w:rPr>
          <w:rFonts w:ascii="Garamond" w:hAnsi="Garamond"/>
          <w:szCs w:val="24"/>
        </w:rPr>
        <w:tab/>
      </w:r>
      <w:r w:rsidR="002946E9" w:rsidRPr="00E61604">
        <w:rPr>
          <w:rFonts w:ascii="Garamond" w:hAnsi="Garamond"/>
          <w:b/>
          <w:szCs w:val="24"/>
        </w:rPr>
        <w:t xml:space="preserve"> </w:t>
      </w:r>
      <w:r w:rsidR="004A472A" w:rsidRPr="00E61604">
        <w:rPr>
          <w:rFonts w:ascii="Garamond" w:hAnsi="Garamond"/>
          <w:b/>
          <w:sz w:val="40"/>
          <w:szCs w:val="40"/>
        </w:rPr>
        <w:t>FORMULARZ OFERTY</w:t>
      </w:r>
    </w:p>
    <w:p w:rsidR="004A472A" w:rsidRPr="00E61604" w:rsidRDefault="004A472A" w:rsidP="007C2E3D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Niniejszym, zgłaszam swoje uczestnictwo w konkursie na udzielanie świadczeń zdrowotnych </w:t>
      </w:r>
      <w:r w:rsidR="00617629" w:rsidRPr="00E61604">
        <w:rPr>
          <w:rFonts w:ascii="Garamond" w:hAnsi="Garamond"/>
          <w:b/>
          <w:sz w:val="24"/>
          <w:szCs w:val="24"/>
        </w:rPr>
        <w:t>w zakresie uzupełniających kardiologicznych (zawałowych) dyżurów lekarskich w Szpitalu Uniwersyteckim w Krakowie.</w:t>
      </w:r>
    </w:p>
    <w:p w:rsidR="004A472A" w:rsidRPr="00E61604" w:rsidRDefault="004A472A" w:rsidP="007C2E3D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E61604" w:rsidRDefault="004A472A" w:rsidP="007C2E3D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E61604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E61604" w:rsidRDefault="004A472A" w:rsidP="007C2E3D">
            <w:pPr>
              <w:keepNext/>
              <w:keepLines/>
              <w:spacing w:before="200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E61604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E61604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555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E61604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>
      <w:pPr>
        <w:tabs>
          <w:tab w:val="left" w:pos="5103"/>
        </w:tabs>
        <w:rPr>
          <w:rFonts w:ascii="Garamond" w:hAnsi="Garamond"/>
          <w:sz w:val="24"/>
          <w:szCs w:val="24"/>
        </w:rPr>
      </w:pPr>
      <w:r w:rsidRPr="00E61604">
        <w:tab/>
      </w:r>
      <w:r w:rsidRPr="00E61604">
        <w:rPr>
          <w:rFonts w:ascii="Garamond" w:hAnsi="Garamond"/>
          <w:sz w:val="24"/>
          <w:szCs w:val="24"/>
        </w:rPr>
        <w:t>…………………………………….</w:t>
      </w:r>
    </w:p>
    <w:p w:rsidR="004A472A" w:rsidRPr="00E61604" w:rsidRDefault="004A472A" w:rsidP="007C2E3D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Podpis i pieczęć Oferenta</w:t>
      </w:r>
      <w:r w:rsidRPr="00E61604">
        <w:rPr>
          <w:rFonts w:ascii="Garamond" w:hAnsi="Garamond"/>
          <w:b/>
          <w:sz w:val="24"/>
          <w:szCs w:val="24"/>
        </w:rPr>
        <w:t xml:space="preserve"> </w:t>
      </w:r>
    </w:p>
    <w:p w:rsidR="004A472A" w:rsidRPr="00E61604" w:rsidRDefault="004A472A" w:rsidP="007C2E3D">
      <w:pPr>
        <w:rPr>
          <w:rFonts w:ascii="Garamond" w:hAnsi="Garamond"/>
          <w:sz w:val="24"/>
          <w:szCs w:val="24"/>
        </w:rPr>
      </w:pPr>
    </w:p>
    <w:p w:rsidR="002946E9" w:rsidRPr="00E61604" w:rsidRDefault="002946E9" w:rsidP="007C2E3D">
      <w:pPr>
        <w:tabs>
          <w:tab w:val="left" w:pos="5103"/>
        </w:tabs>
        <w:rPr>
          <w:rFonts w:ascii="Garamond" w:hAnsi="Garamond"/>
          <w:b/>
          <w:sz w:val="24"/>
          <w:szCs w:val="24"/>
        </w:rPr>
      </w:pPr>
    </w:p>
    <w:p w:rsidR="002946E9" w:rsidRPr="00E61604" w:rsidRDefault="002946E9" w:rsidP="007C2E3D">
      <w:pPr>
        <w:rPr>
          <w:rFonts w:ascii="Garamond" w:hAnsi="Garamond"/>
          <w:sz w:val="36"/>
          <w:szCs w:val="36"/>
        </w:rPr>
        <w:sectPr w:rsidR="002946E9" w:rsidRPr="00E61604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E61604" w:rsidRDefault="002946E9" w:rsidP="007C2E3D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E61604">
        <w:rPr>
          <w:rFonts w:ascii="Garamond" w:hAnsi="Garamond"/>
          <w:b/>
          <w:sz w:val="24"/>
          <w:szCs w:val="24"/>
        </w:rPr>
        <w:t xml:space="preserve">nr </w:t>
      </w:r>
      <w:r w:rsidRPr="00E61604">
        <w:rPr>
          <w:rFonts w:ascii="Garamond" w:hAnsi="Garamond"/>
          <w:b/>
          <w:sz w:val="24"/>
          <w:szCs w:val="24"/>
        </w:rPr>
        <w:t>2</w:t>
      </w:r>
    </w:p>
    <w:p w:rsidR="002946E9" w:rsidRPr="00E61604" w:rsidRDefault="002946E9" w:rsidP="007C2E3D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E61604" w:rsidRDefault="00894862" w:rsidP="007C2E3D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E61604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E61604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E61604" w:rsidRDefault="002946E9" w:rsidP="007C2E3D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Pr="00E61604" w:rsidRDefault="002946E9" w:rsidP="007C2E3D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E61604" w:rsidRDefault="002946E9" w:rsidP="007C2E3D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E61604" w:rsidRDefault="002946E9" w:rsidP="007C2E3D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W ramach konkursu ofert, którego przedmiotem jest udzielanie świadczeń </w:t>
      </w:r>
      <w:r w:rsidR="00894862" w:rsidRPr="00E61604">
        <w:rPr>
          <w:rFonts w:ascii="Garamond" w:hAnsi="Garamond"/>
          <w:b/>
          <w:sz w:val="24"/>
          <w:szCs w:val="24"/>
        </w:rPr>
        <w:t xml:space="preserve">zdrowotnych </w:t>
      </w:r>
      <w:r w:rsidR="003C190D" w:rsidRPr="00E61604">
        <w:rPr>
          <w:rFonts w:ascii="Garamond" w:hAnsi="Garamond"/>
          <w:b/>
          <w:sz w:val="24"/>
          <w:szCs w:val="24"/>
        </w:rPr>
        <w:t>w zakresie uzupełniających kardiologicznych (zawałowych) dyżurów lekarskich w Szpitalu Uniwersyteckim w Krakowie.</w:t>
      </w:r>
      <w:r w:rsidR="007C2EBA" w:rsidRPr="00E61604">
        <w:rPr>
          <w:rFonts w:ascii="Garamond" w:hAnsi="Garamond"/>
          <w:b/>
          <w:sz w:val="24"/>
          <w:szCs w:val="24"/>
        </w:rPr>
        <w:br/>
      </w:r>
    </w:p>
    <w:p w:rsidR="002946E9" w:rsidRPr="00E61604" w:rsidRDefault="002946E9" w:rsidP="007C2E3D">
      <w:pPr>
        <w:pStyle w:val="Tekstpodstawowy"/>
        <w:jc w:val="center"/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3C190D" w:rsidRPr="00E61604" w:rsidTr="003C190D">
        <w:trPr>
          <w:trHeight w:val="2042"/>
        </w:trPr>
        <w:tc>
          <w:tcPr>
            <w:tcW w:w="14580" w:type="dxa"/>
            <w:gridSpan w:val="2"/>
          </w:tcPr>
          <w:p w:rsidR="003C190D" w:rsidRPr="00E61604" w:rsidRDefault="003C190D" w:rsidP="007C2E3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E61604" w:rsidRDefault="003C190D" w:rsidP="007C2E3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3C190D" w:rsidRPr="00E61604" w:rsidRDefault="003C190D" w:rsidP="007C2E3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</w:rPr>
              <w:t>STAWKA BRUTTO ZA GODZINĘ DYŻURU LEKARSKIEGO LEKARZA SPECJALISTY W ODDZIALE</w:t>
            </w:r>
            <w:r w:rsidRPr="00E61604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1"/>
            </w:r>
            <w:r w:rsidRPr="00E61604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2"/>
            </w:r>
          </w:p>
          <w:p w:rsidR="003C190D" w:rsidRPr="00E61604" w:rsidRDefault="003C190D" w:rsidP="007C2E3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E61604" w:rsidRDefault="003C190D" w:rsidP="007C2E3D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E61604" w:rsidRDefault="003C190D" w:rsidP="007C2E3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E61604" w:rsidRDefault="003C190D" w:rsidP="007C2E3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E61604" w:rsidRDefault="003C190D" w:rsidP="007C2E3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E61604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E61604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3C190D" w:rsidRPr="00E61604" w:rsidRDefault="003C190D" w:rsidP="007C2E3D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E61604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3C190D" w:rsidRPr="00E61604" w:rsidRDefault="003C190D" w:rsidP="007C2E3D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3C190D" w:rsidRPr="00E61604" w:rsidTr="003B677F">
        <w:trPr>
          <w:trHeight w:val="836"/>
        </w:trPr>
        <w:tc>
          <w:tcPr>
            <w:tcW w:w="7290" w:type="dxa"/>
          </w:tcPr>
          <w:p w:rsidR="003C190D" w:rsidRPr="00E61604" w:rsidRDefault="003C190D" w:rsidP="007C2E3D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:rsidR="003C190D" w:rsidRPr="00E61604" w:rsidRDefault="003C190D" w:rsidP="007C2E3D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:rsidR="002946E9" w:rsidRPr="00E61604" w:rsidRDefault="002946E9" w:rsidP="007C2E3D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E61604" w:rsidRDefault="002946E9" w:rsidP="007C2E3D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E61604">
        <w:rPr>
          <w:rFonts w:ascii="Garamond" w:hAnsi="Garamond"/>
          <w:sz w:val="22"/>
          <w:szCs w:val="22"/>
        </w:rPr>
        <w:tab/>
      </w:r>
      <w:r w:rsidRPr="00E61604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E61604" w:rsidRDefault="002946E9" w:rsidP="007C2E3D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E61604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E61604">
        <w:rPr>
          <w:rFonts w:ascii="Garamond" w:hAnsi="Garamond"/>
          <w:sz w:val="22"/>
          <w:szCs w:val="22"/>
        </w:rPr>
        <w:tab/>
      </w:r>
    </w:p>
    <w:p w:rsidR="00E72C1D" w:rsidRPr="00E61604" w:rsidRDefault="00E72C1D" w:rsidP="007C2E3D">
      <w:pPr>
        <w:jc w:val="right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lastRenderedPageBreak/>
        <w:t>Załącznik nr 3</w:t>
      </w:r>
    </w:p>
    <w:p w:rsidR="00E72C1D" w:rsidRPr="00E61604" w:rsidRDefault="00E72C1D" w:rsidP="007C2E3D">
      <w:pPr>
        <w:jc w:val="right"/>
        <w:rPr>
          <w:sz w:val="22"/>
          <w:szCs w:val="22"/>
        </w:rPr>
      </w:pPr>
    </w:p>
    <w:p w:rsidR="00E72C1D" w:rsidRPr="00E61604" w:rsidRDefault="00E72C1D" w:rsidP="007C2E3D">
      <w:pPr>
        <w:jc w:val="right"/>
        <w:rPr>
          <w:sz w:val="22"/>
          <w:szCs w:val="22"/>
        </w:rPr>
      </w:pPr>
    </w:p>
    <w:p w:rsidR="00E72C1D" w:rsidRPr="00E61604" w:rsidRDefault="00E72C1D" w:rsidP="007C2E3D">
      <w:pPr>
        <w:jc w:val="center"/>
        <w:rPr>
          <w:b/>
          <w:sz w:val="22"/>
          <w:szCs w:val="22"/>
        </w:rPr>
      </w:pPr>
    </w:p>
    <w:p w:rsidR="00E72C1D" w:rsidRPr="00E61604" w:rsidRDefault="00E72C1D" w:rsidP="007C2E3D">
      <w:pPr>
        <w:jc w:val="center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t>Oświadczenie</w:t>
      </w:r>
    </w:p>
    <w:p w:rsidR="00E72C1D" w:rsidRPr="00E61604" w:rsidRDefault="00E72C1D" w:rsidP="007C2E3D">
      <w:pPr>
        <w:jc w:val="center"/>
        <w:rPr>
          <w:sz w:val="22"/>
          <w:szCs w:val="22"/>
        </w:rPr>
      </w:pPr>
    </w:p>
    <w:p w:rsidR="00E72C1D" w:rsidRPr="00E61604" w:rsidRDefault="00E72C1D" w:rsidP="007C2E3D">
      <w:pPr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  <w:t>Niniejszym oświadczam, iż:</w:t>
      </w: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E61604">
        <w:rPr>
          <w:sz w:val="22"/>
          <w:szCs w:val="22"/>
        </w:rPr>
        <w:br/>
        <w:t>W przypadku odstąpienia od zawarcia umowy zobowiązuję się do zapłaty odstępnego w wysokości 50 000 pln na wskazany rachunek Udzielającego Zamówienie.</w:t>
      </w: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ind w:left="424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………………………………………………….</w:t>
      </w:r>
    </w:p>
    <w:p w:rsidR="00E72C1D" w:rsidRPr="00E61604" w:rsidRDefault="00E72C1D" w:rsidP="007C2E3D">
      <w:pPr>
        <w:ind w:firstLine="70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     </w:t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 xml:space="preserve">     </w:t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>Podpis i pieczęć Oferenta</w:t>
      </w:r>
    </w:p>
    <w:p w:rsidR="00E72C1D" w:rsidRPr="00E61604" w:rsidRDefault="00E72C1D" w:rsidP="007C2E3D">
      <w:pPr>
        <w:ind w:firstLine="708"/>
        <w:jc w:val="both"/>
        <w:rPr>
          <w:sz w:val="22"/>
          <w:szCs w:val="22"/>
        </w:rPr>
      </w:pPr>
    </w:p>
    <w:p w:rsidR="00E72C1D" w:rsidRPr="00E61604" w:rsidRDefault="00E72C1D" w:rsidP="007C2E3D">
      <w:pPr>
        <w:ind w:firstLine="708"/>
        <w:jc w:val="both"/>
        <w:rPr>
          <w:sz w:val="22"/>
          <w:szCs w:val="22"/>
        </w:rPr>
      </w:pPr>
    </w:p>
    <w:p w:rsidR="00E72C1D" w:rsidRPr="00E61604" w:rsidRDefault="00E72C1D" w:rsidP="007C2E3D">
      <w:pPr>
        <w:ind w:firstLine="708"/>
        <w:jc w:val="both"/>
        <w:rPr>
          <w:sz w:val="22"/>
          <w:szCs w:val="22"/>
        </w:rPr>
      </w:pPr>
    </w:p>
    <w:p w:rsidR="00E72C1D" w:rsidRPr="00E61604" w:rsidRDefault="00E72C1D" w:rsidP="007C2E3D">
      <w:pPr>
        <w:ind w:firstLine="708"/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C86AFB" w:rsidRPr="00E61604" w:rsidRDefault="00E72C1D" w:rsidP="007C2E3D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i/>
          <w:sz w:val="22"/>
          <w:szCs w:val="22"/>
        </w:rPr>
        <w:br w:type="page"/>
      </w:r>
      <w:r w:rsidR="00C86AFB" w:rsidRPr="00E61604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E61604" w:rsidRDefault="00C86AFB" w:rsidP="007C2E3D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E61604" w:rsidRDefault="00C86AFB" w:rsidP="007C2E3D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>FORMULARZ OCENY</w:t>
      </w:r>
    </w:p>
    <w:p w:rsidR="00C86AFB" w:rsidRPr="00E61604" w:rsidRDefault="00C86AFB" w:rsidP="007C2E3D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E61604" w:rsidRDefault="00C86AFB" w:rsidP="007C2E3D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E61604" w:rsidTr="00121372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E61604" w:rsidTr="00121372">
        <w:tc>
          <w:tcPr>
            <w:tcW w:w="2303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21372" w:rsidRPr="00E61604" w:rsidRDefault="00121372" w:rsidP="007C2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 w:rsidRPr="00E61604">
              <w:rPr>
                <w:rFonts w:ascii="Garamond" w:hAnsi="Garamond" w:cs="Courier New"/>
                <w:b/>
                <w:sz w:val="24"/>
                <w:szCs w:val="24"/>
              </w:rPr>
              <w:t>trzyma 5 punktów za wykazanie w ofercie na liście personelu dedykowanego do realizacji przedmiotowych świadczeń zdrowotnych minimum 50% lekarzy specjalistów</w:t>
            </w:r>
          </w:p>
          <w:p w:rsidR="00C86AFB" w:rsidRPr="00E61604" w:rsidRDefault="00121372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E61604" w:rsidTr="00121372">
        <w:tc>
          <w:tcPr>
            <w:tcW w:w="2303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121372" w:rsidRPr="00E61604" w:rsidRDefault="00121372" w:rsidP="007C2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Oferent otrzyma 5 punktów za wykazanie w ofercie na liście personelu dedykowanego do realizacji przedmiotowych</w:t>
            </w:r>
            <w:r w:rsidR="00E0703B" w:rsidRPr="00E61604">
              <w:rPr>
                <w:rFonts w:ascii="Garamond" w:hAnsi="Garamond" w:cs="Courier New"/>
                <w:b/>
                <w:sz w:val="24"/>
                <w:szCs w:val="24"/>
              </w:rPr>
              <w:t xml:space="preserve"> świadczeń zdrowotnych minimum 2 lekarzy</w:t>
            </w: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 xml:space="preserve">, którzy posiadają </w:t>
            </w:r>
            <w:r w:rsidR="002B6BC1" w:rsidRPr="00E61604">
              <w:rPr>
                <w:rFonts w:ascii="Garamond" w:hAnsi="Garamond" w:cs="Courier New"/>
                <w:b/>
                <w:sz w:val="24"/>
                <w:szCs w:val="24"/>
              </w:rPr>
              <w:t>co najmniej 5-letnie doświadczenie na oddziale o profilu chirurgicznym.</w:t>
            </w:r>
          </w:p>
          <w:p w:rsidR="00C86AFB" w:rsidRPr="00E61604" w:rsidRDefault="00121372" w:rsidP="007C2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E61604" w:rsidTr="00121372">
        <w:tc>
          <w:tcPr>
            <w:tcW w:w="2303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3338FE" w:rsidRPr="00E61604" w:rsidRDefault="003338FE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Oferent otrzyma 2 pkt za wskazanie do udzielania świadczeń od 5 do 7 osób.</w:t>
            </w:r>
          </w:p>
          <w:p w:rsidR="003338FE" w:rsidRPr="00E61604" w:rsidRDefault="003338FE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3338FE" w:rsidRPr="00E61604" w:rsidRDefault="003338FE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Oferent otrzyma 5 pkt za wykazanie do udzielania świadczeń 8 i więcej osób  </w:t>
            </w:r>
          </w:p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E61604" w:rsidTr="00121372">
        <w:tc>
          <w:tcPr>
            <w:tcW w:w="2303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 w:rsidRPr="00E61604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E61604" w:rsidTr="00121372">
        <w:tc>
          <w:tcPr>
            <w:tcW w:w="2303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STAWKA BRUTTO ZA GODZINĘ DYŻURU LEKARSKIEGO LEKARZA SPECJALISTY</w:t>
            </w:r>
          </w:p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E61604" w:rsidRDefault="00C86AFB" w:rsidP="007C2E3D">
      <w:pPr>
        <w:rPr>
          <w:rFonts w:ascii="Garamond" w:hAnsi="Garamond"/>
          <w:b/>
          <w:sz w:val="24"/>
          <w:szCs w:val="24"/>
        </w:rPr>
      </w:pPr>
    </w:p>
    <w:p w:rsidR="00C86AFB" w:rsidRPr="00E61604" w:rsidRDefault="00C86AFB" w:rsidP="007C2E3D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E61604" w:rsidRDefault="00C86AFB" w:rsidP="007C2E3D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E61604" w:rsidRDefault="00C86AFB" w:rsidP="007C2E3D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</w:t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 xml:space="preserve">     </w:t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E61604" w:rsidRDefault="00E72C1D" w:rsidP="007C2E3D">
      <w:pPr>
        <w:jc w:val="right"/>
        <w:rPr>
          <w:rFonts w:eastAsia="Calibri"/>
          <w:sz w:val="22"/>
          <w:szCs w:val="22"/>
          <w:lang w:eastAsia="en-US"/>
        </w:rPr>
      </w:pPr>
      <w:r w:rsidRPr="00E61604">
        <w:rPr>
          <w:i/>
          <w:sz w:val="22"/>
          <w:szCs w:val="22"/>
        </w:rPr>
        <w:br w:type="page"/>
      </w:r>
      <w:r w:rsidRPr="00E61604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:rsidR="00E72C1D" w:rsidRPr="00E61604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E61604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E61604" w:rsidRDefault="00E72C1D" w:rsidP="007C2E3D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E61604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E61604" w:rsidRDefault="00E72C1D" w:rsidP="007C2E3D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E61604" w:rsidRDefault="00E72C1D" w:rsidP="007C2E3D">
      <w:pPr>
        <w:autoSpaceDE w:val="0"/>
        <w:autoSpaceDN w:val="0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E61604">
        <w:rPr>
          <w:sz w:val="22"/>
          <w:szCs w:val="22"/>
        </w:rPr>
        <w:t xml:space="preserve">Przyjmujący Zamówienie oświadcza, że każda z osób udzielających świadczeń zdrowotnych  </w:t>
      </w:r>
      <w:r w:rsidRPr="00E61604">
        <w:rPr>
          <w:sz w:val="22"/>
          <w:szCs w:val="22"/>
        </w:rPr>
        <w:br/>
        <w:t>w ramach niniejszej umowy udziela ponadto świadczeń zdrowotnych na rzecz</w:t>
      </w:r>
      <w:r w:rsidRPr="00E61604">
        <w:rPr>
          <w:sz w:val="22"/>
          <w:szCs w:val="22"/>
        </w:rPr>
        <w:br/>
        <w:t>kilku szpitali (w ramach indywidualnej praktyki lekarskiej wyłącznie w zakładzie leczniczym na</w:t>
      </w:r>
      <w:r w:rsidRPr="00E61604">
        <w:rPr>
          <w:sz w:val="22"/>
          <w:szCs w:val="22"/>
        </w:rPr>
        <w:br/>
        <w:t>podstawie umowy z podmiotem leczniczym prowadzącym ten zakład) lub na rzecz pacjentów</w:t>
      </w:r>
      <w:r w:rsidRPr="00E61604">
        <w:rPr>
          <w:sz w:val="22"/>
          <w:szCs w:val="22"/>
        </w:rPr>
        <w:br/>
        <w:t>indywidualnych (w ramach indywidualnej praktyki lekarskiej / indywidualnej praktyki</w:t>
      </w:r>
      <w:r w:rsidRPr="00E61604">
        <w:rPr>
          <w:sz w:val="22"/>
          <w:szCs w:val="22"/>
        </w:rPr>
        <w:br/>
        <w:t>lekarskiej wyłącznie w miejscu wezwania/ indywidualna specjalistycznej praktyki</w:t>
      </w:r>
      <w:r w:rsidRPr="00E61604">
        <w:rPr>
          <w:sz w:val="22"/>
          <w:szCs w:val="22"/>
        </w:rPr>
        <w:br/>
        <w:t>lekarskiej / indywidualnej specjalistycznej praktyki lekarskiej wyłącznie w miejscu</w:t>
      </w:r>
      <w:r w:rsidRPr="00E61604">
        <w:rPr>
          <w:sz w:val="22"/>
          <w:szCs w:val="22"/>
        </w:rPr>
        <w:br/>
        <w:t>wezwania tzw. praktyka gabinetowa lub w miejscu wezwania).</w:t>
      </w:r>
    </w:p>
    <w:p w:rsidR="00E72C1D" w:rsidRPr="00E61604" w:rsidRDefault="00E72C1D" w:rsidP="007C2E3D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right"/>
        <w:rPr>
          <w:rFonts w:eastAsia="Calibri"/>
          <w:b/>
          <w:sz w:val="24"/>
          <w:szCs w:val="22"/>
          <w:lang w:eastAsia="en-US"/>
        </w:rPr>
      </w:pPr>
      <w:r w:rsidRPr="00E61604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E61604" w:rsidRDefault="00E72C1D" w:rsidP="007C2E3D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E61604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E61604" w:rsidRDefault="00E72C1D" w:rsidP="007C2E3D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E61604">
        <w:rPr>
          <w:rFonts w:eastAsia="Calibri"/>
          <w:sz w:val="22"/>
          <w:szCs w:val="22"/>
          <w:lang w:eastAsia="en-US"/>
        </w:rPr>
        <w:t>Załącznik nr 4b</w:t>
      </w:r>
    </w:p>
    <w:p w:rsidR="00E72C1D" w:rsidRPr="00E61604" w:rsidRDefault="00E72C1D" w:rsidP="007C2E3D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E61604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E61604" w:rsidRDefault="00E72C1D" w:rsidP="007C2E3D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E61604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E61604" w:rsidRDefault="00E72C1D" w:rsidP="007C2E3D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E61604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E61604" w:rsidRDefault="00E72C1D" w:rsidP="007C2E3D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E61604">
        <w:rPr>
          <w:rFonts w:eastAsia="Calibri"/>
          <w:b/>
          <w:sz w:val="28"/>
          <w:szCs w:val="22"/>
          <w:lang w:eastAsia="en-US"/>
        </w:rPr>
        <w:lastRenderedPageBreak/>
        <w:t>NA RZECZ PRZYJMUJĄCEGO ZAMÓWIENIE</w:t>
      </w:r>
      <w:r w:rsidRPr="00E61604">
        <w:rPr>
          <w:rFonts w:eastAsia="Calibri"/>
          <w:b/>
          <w:sz w:val="28"/>
          <w:szCs w:val="22"/>
          <w:vertAlign w:val="superscript"/>
          <w:lang w:eastAsia="en-US"/>
        </w:rPr>
        <w:footnoteReference w:id="3"/>
      </w:r>
    </w:p>
    <w:p w:rsidR="00E72C1D" w:rsidRPr="00E61604" w:rsidRDefault="00E72C1D" w:rsidP="007C2E3D">
      <w:pPr>
        <w:spacing w:after="200"/>
        <w:ind w:right="425"/>
        <w:jc w:val="both"/>
        <w:rPr>
          <w:sz w:val="22"/>
          <w:szCs w:val="22"/>
        </w:rPr>
      </w:pPr>
    </w:p>
    <w:p w:rsidR="00E72C1D" w:rsidRPr="00E61604" w:rsidRDefault="00E72C1D" w:rsidP="007C2E3D">
      <w:pPr>
        <w:spacing w:after="200"/>
        <w:ind w:right="425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E61604" w:rsidRDefault="00E72C1D" w:rsidP="007C2E3D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E61604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E61604">
        <w:rPr>
          <w:rStyle w:val="Odwoanieprzypisudolnego"/>
          <w:sz w:val="24"/>
          <w:szCs w:val="24"/>
        </w:rPr>
        <w:footnoteReference w:id="4"/>
      </w:r>
    </w:p>
    <w:p w:rsidR="00E72C1D" w:rsidRPr="00E61604" w:rsidRDefault="00E72C1D" w:rsidP="007C2E3D">
      <w:p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  <w:u w:val="single"/>
        </w:rPr>
      </w:pPr>
      <w:r w:rsidRPr="00E61604">
        <w:rPr>
          <w:sz w:val="24"/>
          <w:szCs w:val="24"/>
          <w:u w:val="single"/>
        </w:rPr>
        <w:t xml:space="preserve">albo </w:t>
      </w:r>
    </w:p>
    <w:p w:rsidR="00E72C1D" w:rsidRPr="00E61604" w:rsidRDefault="00E72C1D" w:rsidP="007C2E3D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E61604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E61604">
        <w:rPr>
          <w:sz w:val="24"/>
          <w:szCs w:val="24"/>
        </w:rPr>
        <w:br/>
        <w:t>z podmiotem leczniczym prowadzącym ten zakład)</w:t>
      </w:r>
    </w:p>
    <w:p w:rsidR="00E72C1D" w:rsidRPr="00E61604" w:rsidRDefault="00E72C1D" w:rsidP="007C2E3D">
      <w:pPr>
        <w:spacing w:after="200"/>
        <w:ind w:right="425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i/lub </w:t>
      </w:r>
    </w:p>
    <w:p w:rsidR="00E72C1D" w:rsidRPr="00E61604" w:rsidRDefault="00E72C1D" w:rsidP="007C2E3D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E61604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E61604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E61604" w:rsidRDefault="00310AC8" w:rsidP="007C2E3D">
      <w:pPr>
        <w:autoSpaceDE w:val="0"/>
        <w:autoSpaceDN w:val="0"/>
        <w:ind w:right="425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Ponadto przyjmuję do wiadomości, iż w przypadku, braku wyboru jakiegokolwiek z poniższych wariantów zastosowanie znajduje § 8 ust. 12 Umowy, tzn.: wynagrodzenie, wynikające z realizacji umowy zostanie pomniejszone o wartość składek należnych do potrącenia</w:t>
      </w:r>
    </w:p>
    <w:p w:rsidR="00E72C1D" w:rsidRPr="00E61604" w:rsidRDefault="00E72C1D" w:rsidP="007C2E3D">
      <w:pPr>
        <w:autoSpaceDE w:val="0"/>
        <w:autoSpaceDN w:val="0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E72C1D" w:rsidRPr="00E61604" w:rsidTr="00E0703B">
        <w:trPr>
          <w:jc w:val="center"/>
        </w:trPr>
        <w:tc>
          <w:tcPr>
            <w:tcW w:w="2964" w:type="dxa"/>
            <w:shd w:val="clear" w:color="auto" w:fill="D9D9D9"/>
            <w:vAlign w:val="center"/>
          </w:tcPr>
          <w:p w:rsidR="00E72C1D" w:rsidRPr="00E61604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61604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2" w:type="dxa"/>
            <w:shd w:val="clear" w:color="auto" w:fill="D9D9D9"/>
            <w:vAlign w:val="center"/>
          </w:tcPr>
          <w:p w:rsidR="00E72C1D" w:rsidRPr="00E61604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61604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E61604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5"/>
            </w:r>
          </w:p>
        </w:tc>
        <w:tc>
          <w:tcPr>
            <w:tcW w:w="2233" w:type="dxa"/>
            <w:shd w:val="clear" w:color="auto" w:fill="D9D9D9"/>
          </w:tcPr>
          <w:p w:rsidR="00E72C1D" w:rsidRPr="00E61604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61604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E61604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6"/>
            </w:r>
          </w:p>
          <w:p w:rsidR="00E72C1D" w:rsidRPr="00E61604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61604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887" w:type="dxa"/>
            <w:shd w:val="clear" w:color="auto" w:fill="D9D9D9"/>
            <w:vAlign w:val="center"/>
          </w:tcPr>
          <w:p w:rsidR="00E72C1D" w:rsidRPr="00E61604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61604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7C2E3D">
            <w:p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7C2E3D">
            <w:pPr>
              <w:autoSpaceDE w:val="0"/>
              <w:autoSpaceDN w:val="0"/>
              <w:spacing w:after="200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E72C1D" w:rsidRPr="00E61604" w:rsidRDefault="00E0703B" w:rsidP="007C2E3D">
      <w:pPr>
        <w:pStyle w:val="Nagwek2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E61604">
        <w:rPr>
          <w:rFonts w:ascii="Times New Roman" w:hAnsi="Times New Roman" w:cs="Times New Roman"/>
          <w:i w:val="0"/>
          <w:sz w:val="22"/>
          <w:szCs w:val="22"/>
        </w:rPr>
        <w:t>Załącznik nr</w:t>
      </w:r>
      <w:r w:rsidR="00E72C1D" w:rsidRPr="00E61604">
        <w:rPr>
          <w:rFonts w:ascii="Times New Roman" w:hAnsi="Times New Roman" w:cs="Times New Roman"/>
          <w:i w:val="0"/>
          <w:sz w:val="22"/>
          <w:szCs w:val="22"/>
        </w:rPr>
        <w:t xml:space="preserve"> 5</w:t>
      </w:r>
    </w:p>
    <w:p w:rsidR="00E72C1D" w:rsidRPr="00E61604" w:rsidRDefault="00E72C1D" w:rsidP="007C2E3D">
      <w:pPr>
        <w:tabs>
          <w:tab w:val="left" w:leader="dot" w:pos="2552"/>
        </w:tabs>
        <w:rPr>
          <w:sz w:val="22"/>
          <w:szCs w:val="22"/>
        </w:rPr>
      </w:pPr>
      <w:r w:rsidRPr="00E61604">
        <w:rPr>
          <w:sz w:val="22"/>
          <w:szCs w:val="22"/>
        </w:rPr>
        <w:tab/>
      </w:r>
    </w:p>
    <w:p w:rsidR="00E72C1D" w:rsidRPr="00E61604" w:rsidRDefault="00E72C1D" w:rsidP="007C2E3D">
      <w:pPr>
        <w:rPr>
          <w:sz w:val="22"/>
          <w:szCs w:val="22"/>
        </w:rPr>
      </w:pPr>
      <w:r w:rsidRPr="00E61604">
        <w:rPr>
          <w:sz w:val="22"/>
          <w:szCs w:val="22"/>
        </w:rPr>
        <w:t xml:space="preserve">     pieczęć Oferenta</w:t>
      </w:r>
    </w:p>
    <w:p w:rsidR="00E72C1D" w:rsidRPr="00E61604" w:rsidRDefault="00E72C1D" w:rsidP="007C2E3D">
      <w:pPr>
        <w:jc w:val="right"/>
        <w:rPr>
          <w:sz w:val="22"/>
          <w:szCs w:val="22"/>
        </w:rPr>
      </w:pPr>
    </w:p>
    <w:p w:rsidR="00E72C1D" w:rsidRPr="00E61604" w:rsidRDefault="00E72C1D" w:rsidP="007C2E3D">
      <w:pPr>
        <w:jc w:val="right"/>
        <w:rPr>
          <w:sz w:val="22"/>
          <w:szCs w:val="22"/>
        </w:rPr>
      </w:pPr>
    </w:p>
    <w:p w:rsidR="00E72C1D" w:rsidRPr="00E61604" w:rsidRDefault="00E72C1D" w:rsidP="007C2E3D">
      <w:pPr>
        <w:jc w:val="right"/>
        <w:rPr>
          <w:sz w:val="22"/>
          <w:szCs w:val="22"/>
        </w:rPr>
      </w:pPr>
    </w:p>
    <w:p w:rsidR="00E72C1D" w:rsidRPr="00E61604" w:rsidRDefault="00E72C1D" w:rsidP="007C2E3D">
      <w:pPr>
        <w:jc w:val="center"/>
        <w:rPr>
          <w:b/>
          <w:color w:val="000000"/>
          <w:sz w:val="22"/>
          <w:szCs w:val="22"/>
        </w:rPr>
      </w:pPr>
      <w:r w:rsidRPr="00E61604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E61604" w:rsidRDefault="00E72C1D" w:rsidP="007C2E3D">
      <w:pPr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2188"/>
        <w:gridCol w:w="2050"/>
        <w:gridCol w:w="1413"/>
        <w:gridCol w:w="2160"/>
      </w:tblGrid>
      <w:tr w:rsidR="00B403D5" w:rsidRPr="00E61604" w:rsidTr="00B403D5">
        <w:tc>
          <w:tcPr>
            <w:tcW w:w="1732" w:type="dxa"/>
            <w:shd w:val="clear" w:color="auto" w:fill="D9D9D9"/>
            <w:vAlign w:val="center"/>
          </w:tcPr>
          <w:p w:rsidR="00B403D5" w:rsidRPr="00E61604" w:rsidRDefault="00B403D5" w:rsidP="007C2E3D">
            <w:pPr>
              <w:jc w:val="center"/>
              <w:rPr>
                <w:b/>
                <w:sz w:val="22"/>
                <w:szCs w:val="22"/>
              </w:rPr>
            </w:pPr>
            <w:r w:rsidRPr="00E61604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441" w:type="dxa"/>
            <w:shd w:val="clear" w:color="auto" w:fill="D9D9D9"/>
            <w:vAlign w:val="center"/>
          </w:tcPr>
          <w:p w:rsidR="00B403D5" w:rsidRPr="00E61604" w:rsidRDefault="00B403D5" w:rsidP="007C2E3D">
            <w:pPr>
              <w:jc w:val="center"/>
              <w:rPr>
                <w:b/>
                <w:sz w:val="22"/>
                <w:szCs w:val="22"/>
              </w:rPr>
            </w:pPr>
            <w:r w:rsidRPr="00E61604">
              <w:rPr>
                <w:b/>
                <w:sz w:val="22"/>
                <w:szCs w:val="22"/>
              </w:rPr>
              <w:t>Specjalizacje personelu</w:t>
            </w:r>
          </w:p>
        </w:tc>
        <w:tc>
          <w:tcPr>
            <w:tcW w:w="1386" w:type="dxa"/>
            <w:shd w:val="clear" w:color="auto" w:fill="D9D9D9"/>
          </w:tcPr>
          <w:p w:rsidR="00B403D5" w:rsidRPr="00E61604" w:rsidRDefault="00B403D5" w:rsidP="007C2E3D">
            <w:pPr>
              <w:jc w:val="center"/>
              <w:rPr>
                <w:b/>
                <w:sz w:val="22"/>
                <w:szCs w:val="22"/>
              </w:rPr>
            </w:pPr>
            <w:r w:rsidRPr="00E61604">
              <w:rPr>
                <w:b/>
                <w:sz w:val="22"/>
                <w:szCs w:val="22"/>
              </w:rPr>
              <w:t>Doświadczenie w wykonywaniu zabiegów PCI/koronarografii</w:t>
            </w:r>
          </w:p>
        </w:tc>
        <w:tc>
          <w:tcPr>
            <w:tcW w:w="1581" w:type="dxa"/>
            <w:shd w:val="clear" w:color="auto" w:fill="D9D9D9"/>
            <w:vAlign w:val="center"/>
          </w:tcPr>
          <w:p w:rsidR="00B403D5" w:rsidRPr="00E61604" w:rsidRDefault="00B403D5" w:rsidP="007C2E3D">
            <w:pPr>
              <w:jc w:val="center"/>
              <w:rPr>
                <w:b/>
                <w:sz w:val="22"/>
                <w:szCs w:val="22"/>
              </w:rPr>
            </w:pPr>
            <w:r w:rsidRPr="00E61604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466" w:type="dxa"/>
            <w:shd w:val="clear" w:color="auto" w:fill="D9D9D9"/>
            <w:vAlign w:val="center"/>
          </w:tcPr>
          <w:p w:rsidR="00B403D5" w:rsidRPr="00E61604" w:rsidRDefault="00B403D5" w:rsidP="007C2E3D">
            <w:pPr>
              <w:jc w:val="center"/>
              <w:rPr>
                <w:b/>
                <w:sz w:val="22"/>
                <w:szCs w:val="22"/>
              </w:rPr>
            </w:pPr>
            <w:r w:rsidRPr="00E61604">
              <w:rPr>
                <w:b/>
                <w:sz w:val="22"/>
                <w:szCs w:val="22"/>
              </w:rPr>
              <w:t>Seria i numer dowodu osobistego</w:t>
            </w:r>
            <w:r w:rsidRPr="00E61604">
              <w:rPr>
                <w:rStyle w:val="Odwoanieprzypisudolnego"/>
                <w:b/>
                <w:sz w:val="22"/>
                <w:szCs w:val="22"/>
              </w:rPr>
              <w:footnoteReference w:id="7"/>
            </w: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</w:tbl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jc w:val="center"/>
        <w:rPr>
          <w:sz w:val="22"/>
          <w:szCs w:val="22"/>
        </w:rPr>
      </w:pPr>
      <w:r w:rsidRPr="00E61604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E61604" w:rsidRDefault="00E72C1D" w:rsidP="007C2E3D">
      <w:pPr>
        <w:tabs>
          <w:tab w:val="left" w:pos="5103"/>
        </w:tabs>
        <w:jc w:val="center"/>
        <w:rPr>
          <w:b/>
          <w:sz w:val="22"/>
          <w:szCs w:val="22"/>
        </w:rPr>
      </w:pPr>
      <w:r w:rsidRPr="00E61604">
        <w:rPr>
          <w:sz w:val="22"/>
          <w:szCs w:val="22"/>
        </w:rPr>
        <w:tab/>
        <w:t>Podpis i pieczęć Oferenta</w:t>
      </w:r>
      <w:r w:rsidRPr="00E61604">
        <w:rPr>
          <w:b/>
          <w:sz w:val="22"/>
          <w:szCs w:val="22"/>
        </w:rPr>
        <w:t xml:space="preserve"> </w:t>
      </w:r>
    </w:p>
    <w:p w:rsidR="00E72C1D" w:rsidRPr="00E61604" w:rsidRDefault="00E72C1D" w:rsidP="007C2E3D">
      <w:pPr>
        <w:jc w:val="center"/>
        <w:rPr>
          <w:sz w:val="22"/>
          <w:szCs w:val="22"/>
        </w:rPr>
      </w:pPr>
      <w:r w:rsidRPr="00E61604">
        <w:rPr>
          <w:b/>
          <w:sz w:val="22"/>
          <w:szCs w:val="22"/>
        </w:rPr>
        <w:br w:type="page"/>
      </w:r>
      <w:r w:rsidRPr="00E61604">
        <w:rPr>
          <w:sz w:val="22"/>
          <w:szCs w:val="22"/>
        </w:rPr>
        <w:lastRenderedPageBreak/>
        <w:t>OŚWIADCZENIE</w:t>
      </w:r>
    </w:p>
    <w:p w:rsidR="00E72C1D" w:rsidRPr="00E61604" w:rsidRDefault="00E72C1D" w:rsidP="007C2E3D">
      <w:pPr>
        <w:jc w:val="center"/>
        <w:rPr>
          <w:sz w:val="32"/>
          <w:szCs w:val="22"/>
        </w:rPr>
      </w:pPr>
    </w:p>
    <w:p w:rsidR="00E72C1D" w:rsidRPr="00E61604" w:rsidRDefault="00E72C1D" w:rsidP="007C2E3D">
      <w:pPr>
        <w:spacing w:after="200"/>
        <w:jc w:val="center"/>
        <w:rPr>
          <w:rFonts w:eastAsia="Calibri"/>
          <w:sz w:val="32"/>
          <w:szCs w:val="22"/>
          <w:lang w:eastAsia="en-US"/>
        </w:rPr>
      </w:pPr>
      <w:r w:rsidRPr="00E61604">
        <w:rPr>
          <w:sz w:val="28"/>
        </w:rPr>
        <w:t xml:space="preserve">Oświadczenie składa </w:t>
      </w:r>
      <w:r w:rsidRPr="00E61604">
        <w:rPr>
          <w:b/>
          <w:sz w:val="28"/>
        </w:rPr>
        <w:t>każda</w:t>
      </w:r>
      <w:r w:rsidRPr="00E61604">
        <w:rPr>
          <w:sz w:val="28"/>
        </w:rPr>
        <w:t xml:space="preserve"> osoba wykonująca usługę w imieniu Oferenta.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E61604" w:rsidRDefault="00E72C1D" w:rsidP="007C2E3D">
      <w:pPr>
        <w:numPr>
          <w:ilvl w:val="0"/>
          <w:numId w:val="23"/>
        </w:numPr>
        <w:spacing w:after="120"/>
        <w:jc w:val="both"/>
        <w:rPr>
          <w:rFonts w:eastAsia="Calibri"/>
          <w:bCs/>
          <w:sz w:val="22"/>
          <w:szCs w:val="22"/>
          <w:lang w:eastAsia="en-US"/>
        </w:rPr>
      </w:pPr>
      <w:r w:rsidRPr="00E61604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E61604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E61604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E61604">
        <w:rPr>
          <w:rFonts w:eastAsia="Calibri"/>
          <w:sz w:val="22"/>
          <w:szCs w:val="22"/>
        </w:rPr>
        <w:t xml:space="preserve">w myśl art. 6 ust. 1 lit. c) RODO </w:t>
      </w:r>
      <w:r w:rsidRPr="00E61604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E61604" w:rsidRDefault="00E72C1D" w:rsidP="007C2E3D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E61604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E61604" w:rsidRDefault="00E72C1D" w:rsidP="007C2E3D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E61604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 w:rsidRPr="00E61604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E61604">
        <w:rPr>
          <w:rFonts w:eastAsia="Calibri"/>
          <w:sz w:val="22"/>
          <w:szCs w:val="22"/>
        </w:rPr>
        <w:t>, tel. 12 424 71 17.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E61604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E61604" w:rsidRDefault="00E72C1D" w:rsidP="007C2E3D">
      <w:pPr>
        <w:jc w:val="center"/>
        <w:rPr>
          <w:sz w:val="22"/>
          <w:szCs w:val="22"/>
        </w:rPr>
      </w:pPr>
    </w:p>
    <w:p w:rsidR="00E72C1D" w:rsidRPr="00E61604" w:rsidRDefault="00E72C1D" w:rsidP="007C2E3D">
      <w:pPr>
        <w:jc w:val="center"/>
        <w:rPr>
          <w:sz w:val="22"/>
          <w:szCs w:val="22"/>
        </w:rPr>
      </w:pPr>
    </w:p>
    <w:p w:rsidR="00A747B5" w:rsidRPr="00E61604" w:rsidRDefault="00E72C1D" w:rsidP="007C2E3D">
      <w:pPr>
        <w:jc w:val="both"/>
        <w:rPr>
          <w:rFonts w:ascii="Garamond" w:hAnsi="Garamond"/>
          <w:sz w:val="24"/>
          <w:szCs w:val="24"/>
        </w:rPr>
      </w:pPr>
      <w:r w:rsidRPr="00E61604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05746" w:rsidRPr="00E61604" w:rsidRDefault="00D05746" w:rsidP="007C2E3D">
      <w:pPr>
        <w:jc w:val="both"/>
        <w:rPr>
          <w:rFonts w:ascii="Garamond" w:hAnsi="Garamond"/>
          <w:sz w:val="24"/>
          <w:szCs w:val="24"/>
        </w:rPr>
      </w:pPr>
    </w:p>
    <w:p w:rsidR="00D05746" w:rsidRPr="00E61604" w:rsidRDefault="00D05746" w:rsidP="007C2E3D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</w:p>
    <w:p w:rsidR="002A37D0" w:rsidRPr="00E61604" w:rsidRDefault="002A37D0" w:rsidP="007C2E3D">
      <w:p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br w:type="page"/>
      </w:r>
    </w:p>
    <w:p w:rsidR="002A37D0" w:rsidRPr="00E61604" w:rsidRDefault="002A37D0" w:rsidP="007C2E3D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2A37D0" w:rsidRPr="00E61604" w:rsidRDefault="002A37D0" w:rsidP="007C2E3D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1D66B7" w:rsidRPr="00E61604" w:rsidRDefault="001D66B7" w:rsidP="007C2E3D">
      <w:pPr>
        <w:jc w:val="center"/>
        <w:rPr>
          <w:rFonts w:ascii="Garamond" w:hAnsi="Garamond"/>
          <w:sz w:val="22"/>
          <w:szCs w:val="22"/>
        </w:rPr>
      </w:pPr>
    </w:p>
    <w:p w:rsidR="001D66B7" w:rsidRPr="00E61604" w:rsidRDefault="001D66B7" w:rsidP="007C2E3D">
      <w:pPr>
        <w:jc w:val="center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1D66B7" w:rsidRPr="00E61604" w:rsidRDefault="001D66B7" w:rsidP="007C2E3D">
      <w:pPr>
        <w:jc w:val="center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PRZETWARZAJĄCEGO DANE OSOBOWE</w:t>
      </w:r>
    </w:p>
    <w:p w:rsidR="001D66B7" w:rsidRPr="00E61604" w:rsidRDefault="001D66B7" w:rsidP="007C2E3D">
      <w:pPr>
        <w:jc w:val="center"/>
        <w:rPr>
          <w:rFonts w:ascii="Garamond" w:hAnsi="Garamond"/>
          <w:sz w:val="24"/>
          <w:szCs w:val="24"/>
        </w:rPr>
      </w:pPr>
    </w:p>
    <w:p w:rsidR="001D66B7" w:rsidRPr="00E61604" w:rsidRDefault="001D66B7" w:rsidP="007C2E3D">
      <w:p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Pr="00E61604" w:rsidRDefault="001D66B7" w:rsidP="007C2E3D">
      <w:p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Pr="00E61604" w:rsidRDefault="001D66B7" w:rsidP="007C2E3D">
      <w:pPr>
        <w:jc w:val="both"/>
        <w:rPr>
          <w:rFonts w:ascii="Garamond" w:hAnsi="Garamond"/>
          <w:sz w:val="24"/>
          <w:szCs w:val="24"/>
        </w:rPr>
      </w:pPr>
    </w:p>
    <w:p w:rsidR="001D66B7" w:rsidRPr="00E61604" w:rsidRDefault="001D66B7" w:rsidP="007C2E3D">
      <w:pPr>
        <w:jc w:val="both"/>
        <w:rPr>
          <w:rFonts w:ascii="Garamond" w:hAnsi="Garamond"/>
          <w:sz w:val="24"/>
          <w:szCs w:val="24"/>
        </w:rPr>
      </w:pPr>
    </w:p>
    <w:p w:rsidR="001D66B7" w:rsidRPr="00E61604" w:rsidRDefault="001D66B7" w:rsidP="007C2E3D">
      <w:pPr>
        <w:jc w:val="both"/>
        <w:rPr>
          <w:rFonts w:ascii="Garamond" w:hAnsi="Garamond"/>
          <w:sz w:val="24"/>
          <w:szCs w:val="24"/>
        </w:rPr>
      </w:pPr>
    </w:p>
    <w:p w:rsidR="001D66B7" w:rsidRPr="00E61604" w:rsidRDefault="001D66B7" w:rsidP="007C2E3D">
      <w:pPr>
        <w:jc w:val="right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E61604" w:rsidRDefault="001D66B7" w:rsidP="007C2E3D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Podpis i pieczęć Przyjmującego Zamówienie</w:t>
      </w:r>
    </w:p>
    <w:p w:rsidR="004C47FC" w:rsidRPr="00E61604" w:rsidRDefault="001D66B7" w:rsidP="007C2E3D">
      <w:pPr>
        <w:pStyle w:val="Nagwek2"/>
        <w:rPr>
          <w:szCs w:val="24"/>
        </w:rPr>
      </w:pPr>
      <w:r w:rsidRPr="00E61604">
        <w:rPr>
          <w:szCs w:val="24"/>
        </w:rPr>
        <w:t xml:space="preserve"> </w:t>
      </w:r>
    </w:p>
    <w:p w:rsidR="00E6126F" w:rsidRPr="00E61604" w:rsidRDefault="00E6126F" w:rsidP="007C2E3D">
      <w:p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br w:type="page"/>
      </w:r>
    </w:p>
    <w:p w:rsidR="004D618D" w:rsidRPr="00E61604" w:rsidRDefault="004D618D" w:rsidP="007C2E3D">
      <w:pPr>
        <w:spacing w:before="120" w:after="60"/>
        <w:jc w:val="center"/>
        <w:rPr>
          <w:rFonts w:eastAsia="Calibri"/>
        </w:rPr>
      </w:pPr>
      <w:r w:rsidRPr="00E61604">
        <w:rPr>
          <w:rFonts w:eastAsia="Calibri"/>
        </w:rPr>
        <w:lastRenderedPageBreak/>
        <w:t>KLAUZULA INFORMACYJNA SZPITALA UNIWERSYTECKIEGO W KRAKOWIE</w:t>
      </w:r>
      <w:r w:rsidRPr="00E61604">
        <w:t xml:space="preserve"> DLA KONTRAHENTÓW BĘDĄCYCH OSOBAMI FIZYCZNYMI, OSÓB </w:t>
      </w:r>
      <w:r w:rsidRPr="00E61604">
        <w:rPr>
          <w:rFonts w:eastAsia="Calibri"/>
        </w:rPr>
        <w:t xml:space="preserve">REPREZENTUJĄCYCH KONTRAHENTÓW, PEŁNOMOCNIKÓW KONTRAHENTÓW ORAZ PRACOWNIKÓW I WSPÓŁPRACOWNIKÓW KONTRAHENTÓWWYZNACZONYCH DO KONTAKTU I ODPOWIEDZIALNYCH ZA WYKONANIE UMOWY </w:t>
      </w:r>
    </w:p>
    <w:p w:rsidR="004D618D" w:rsidRPr="00E61604" w:rsidRDefault="004D618D" w:rsidP="007C2E3D">
      <w:pPr>
        <w:spacing w:before="120"/>
        <w:jc w:val="both"/>
      </w:pPr>
      <w:r w:rsidRPr="00E61604"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4D618D" w:rsidRPr="00E61604" w:rsidRDefault="004D618D" w:rsidP="007C2E3D">
      <w:pPr>
        <w:numPr>
          <w:ilvl w:val="0"/>
          <w:numId w:val="27"/>
        </w:numPr>
        <w:jc w:val="both"/>
        <w:rPr>
          <w:b/>
        </w:rPr>
      </w:pPr>
      <w:r w:rsidRPr="00E61604">
        <w:rPr>
          <w:b/>
        </w:rPr>
        <w:t>Administrator danych osobowych:</w:t>
      </w:r>
    </w:p>
    <w:p w:rsidR="004D618D" w:rsidRPr="00E61604" w:rsidRDefault="004D618D" w:rsidP="007C2E3D">
      <w:pPr>
        <w:jc w:val="both"/>
      </w:pPr>
      <w:r w:rsidRPr="00E61604">
        <w:t>Administratorem Pani/Pana danych osobowych jest Samodzielny Publiczny Zakład Opieki Zdrowotnej Szpital Uniwersytecki w Krakowie (zwany dalej „Szpitalem”), adres: ul. Mikołaja Kopernika 36, 31 501 Kraków, telefon 12 424 70 00, e-mail: info@su.krakow.pl.</w:t>
      </w:r>
    </w:p>
    <w:p w:rsidR="004D618D" w:rsidRPr="00E61604" w:rsidRDefault="004D618D" w:rsidP="007C2E3D">
      <w:pPr>
        <w:numPr>
          <w:ilvl w:val="0"/>
          <w:numId w:val="27"/>
        </w:numPr>
        <w:jc w:val="both"/>
        <w:rPr>
          <w:b/>
        </w:rPr>
      </w:pPr>
      <w:r w:rsidRPr="00E61604">
        <w:rPr>
          <w:b/>
        </w:rPr>
        <w:t>Inspektor Ochrony Danych:</w:t>
      </w:r>
    </w:p>
    <w:p w:rsidR="004D618D" w:rsidRPr="00E61604" w:rsidRDefault="004D618D" w:rsidP="007C2E3D">
      <w:pPr>
        <w:jc w:val="both"/>
      </w:pPr>
      <w:r w:rsidRPr="00E61604"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4D618D" w:rsidRPr="00E61604" w:rsidRDefault="004D618D" w:rsidP="007C2E3D">
      <w:pPr>
        <w:numPr>
          <w:ilvl w:val="0"/>
          <w:numId w:val="27"/>
        </w:numPr>
        <w:suppressAutoHyphens/>
        <w:contextualSpacing/>
        <w:jc w:val="both"/>
        <w:rPr>
          <w:rFonts w:eastAsia="Calibri"/>
          <w:b/>
        </w:rPr>
      </w:pPr>
      <w:r w:rsidRPr="00E61604">
        <w:rPr>
          <w:rFonts w:eastAsia="Calibri"/>
          <w:b/>
        </w:rPr>
        <w:t>Cele przetwarzania danych osobowych oraz podstawa prawna przetwarzania:</w:t>
      </w:r>
    </w:p>
    <w:p w:rsidR="004D618D" w:rsidRPr="00E61604" w:rsidRDefault="004D618D" w:rsidP="007C2E3D">
      <w:pPr>
        <w:suppressAutoHyphens/>
        <w:jc w:val="both"/>
        <w:rPr>
          <w:rFonts w:eastAsia="Calibri"/>
        </w:rPr>
      </w:pPr>
      <w:r w:rsidRPr="00E61604">
        <w:rPr>
          <w:rFonts w:eastAsia="Calibri"/>
        </w:rPr>
        <w:t>Szpital może przetwarzać Pani/Pana dane w następujących celach:</w:t>
      </w:r>
    </w:p>
    <w:p w:rsidR="004D618D" w:rsidRPr="00E61604" w:rsidRDefault="004D618D" w:rsidP="007C2E3D">
      <w:pPr>
        <w:numPr>
          <w:ilvl w:val="2"/>
          <w:numId w:val="28"/>
        </w:numPr>
        <w:suppressAutoHyphens/>
        <w:spacing w:after="60"/>
        <w:ind w:left="425" w:hanging="181"/>
        <w:contextualSpacing/>
        <w:jc w:val="both"/>
        <w:rPr>
          <w:rFonts w:eastAsia="Calibri"/>
        </w:rPr>
      </w:pPr>
      <w:r w:rsidRPr="00E61604">
        <w:rPr>
          <w:rFonts w:eastAsia="Calibri"/>
        </w:rPr>
        <w:t>zawarcia i wykonania umowy – w myśl art. 6 ust. 1 lit. b) RODO</w:t>
      </w:r>
      <w:r w:rsidRPr="00E61604">
        <w:rPr>
          <w:rFonts w:eastAsia="Calibri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4D618D" w:rsidRPr="00E61604" w:rsidRDefault="004D618D" w:rsidP="007C2E3D">
      <w:pPr>
        <w:numPr>
          <w:ilvl w:val="2"/>
          <w:numId w:val="28"/>
        </w:numPr>
        <w:suppressAutoHyphens/>
        <w:spacing w:after="60"/>
        <w:ind w:left="425" w:hanging="181"/>
        <w:contextualSpacing/>
        <w:jc w:val="both"/>
        <w:rPr>
          <w:rFonts w:eastAsia="Calibri"/>
        </w:rPr>
      </w:pPr>
      <w:r w:rsidRPr="00E61604">
        <w:t>wynikających z uzasadnionych interesów prawnych obejmujących realizację umowy z Kontrahentem</w:t>
      </w:r>
      <w:r w:rsidRPr="00E61604">
        <w:softHyphen/>
        <w:t xml:space="preserve"> w myśl art. 6 ust. 1 pkt f RODO -w przypadku osoby wskazanej przez Kontrahenta w związku z realizacją umowy;</w:t>
      </w:r>
    </w:p>
    <w:p w:rsidR="004D618D" w:rsidRPr="00E61604" w:rsidRDefault="004D618D" w:rsidP="007C2E3D">
      <w:pPr>
        <w:numPr>
          <w:ilvl w:val="2"/>
          <w:numId w:val="28"/>
        </w:numPr>
        <w:suppressAutoHyphens/>
        <w:spacing w:before="120" w:after="200"/>
        <w:ind w:left="425" w:hanging="181"/>
        <w:contextualSpacing/>
        <w:jc w:val="both"/>
        <w:rPr>
          <w:rFonts w:eastAsia="Calibri"/>
          <w:sz w:val="22"/>
          <w:szCs w:val="22"/>
          <w:lang w:eastAsia="en-US"/>
        </w:rPr>
      </w:pPr>
      <w:r w:rsidRPr="00E61604">
        <w:rPr>
          <w:rFonts w:eastAsia="Calibri"/>
        </w:rPr>
        <w:t xml:space="preserve">wypełnienia obowiązków prawnych dotyczących prowadzenia ksiąg rachunkowych i dokumentacji podatkowej – na podstawie art. 6 ust. 1 lit. c) RODO w zw. z art. 74 ust. 2 ustawy z dnia 29 września 1994 r. o rachunkowości; </w:t>
      </w:r>
    </w:p>
    <w:p w:rsidR="004D618D" w:rsidRPr="00E61604" w:rsidRDefault="004D618D" w:rsidP="007C2E3D">
      <w:pPr>
        <w:numPr>
          <w:ilvl w:val="2"/>
          <w:numId w:val="28"/>
        </w:numPr>
        <w:suppressAutoHyphens/>
        <w:spacing w:before="120" w:after="60"/>
        <w:ind w:left="425" w:hanging="181"/>
        <w:contextualSpacing/>
        <w:jc w:val="both"/>
        <w:rPr>
          <w:rFonts w:eastAsia="Calibri"/>
        </w:rPr>
      </w:pPr>
      <w:r w:rsidRPr="00E61604">
        <w:rPr>
          <w:rFonts w:eastAsia="Calibri"/>
          <w:lang w:eastAsia="en-US"/>
        </w:rPr>
        <w:t>wypełnienia obowiązków prawnych dotyczących prowadzenia, przechowywania i udostępniania dokumentacji medycznej – na podstawie art. 6 ust. 1 lit. c)RODO w zw. z ustawą z dnia 6 listopada 2008 r. o prawach pacjenta i Rzeczniku Praw Pacjenta;</w:t>
      </w:r>
    </w:p>
    <w:p w:rsidR="004D618D" w:rsidRPr="00E61604" w:rsidRDefault="004D618D" w:rsidP="007C2E3D">
      <w:pPr>
        <w:numPr>
          <w:ilvl w:val="2"/>
          <w:numId w:val="28"/>
        </w:numPr>
        <w:suppressAutoHyphens/>
        <w:spacing w:after="60"/>
        <w:ind w:left="425" w:hanging="181"/>
        <w:contextualSpacing/>
        <w:jc w:val="both"/>
        <w:rPr>
          <w:rFonts w:eastAsia="Calibri"/>
        </w:rPr>
      </w:pPr>
      <w:r w:rsidRPr="00E61604"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:rsidR="004D618D" w:rsidRPr="00E61604" w:rsidRDefault="004D618D" w:rsidP="007C2E3D">
      <w:pPr>
        <w:numPr>
          <w:ilvl w:val="2"/>
          <w:numId w:val="28"/>
        </w:numPr>
        <w:suppressAutoHyphens/>
        <w:spacing w:after="60"/>
        <w:ind w:left="425" w:hanging="181"/>
        <w:contextualSpacing/>
        <w:jc w:val="both"/>
        <w:rPr>
          <w:rFonts w:eastAsia="Calibri"/>
        </w:rPr>
      </w:pPr>
      <w:r w:rsidRPr="00E61604"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archiwach.</w:t>
      </w:r>
    </w:p>
    <w:p w:rsidR="004D618D" w:rsidRPr="00E61604" w:rsidRDefault="004D618D" w:rsidP="007C2E3D">
      <w:pPr>
        <w:numPr>
          <w:ilvl w:val="0"/>
          <w:numId w:val="27"/>
        </w:numPr>
        <w:suppressAutoHyphens/>
        <w:ind w:left="357" w:hanging="357"/>
        <w:contextualSpacing/>
        <w:jc w:val="both"/>
        <w:rPr>
          <w:rFonts w:eastAsia="Calibri"/>
          <w:b/>
        </w:rPr>
      </w:pPr>
      <w:r w:rsidRPr="00E61604">
        <w:rPr>
          <w:rFonts w:eastAsia="Calibri"/>
          <w:b/>
        </w:rPr>
        <w:t>Źródło pochodzenia danych osobowych</w:t>
      </w:r>
    </w:p>
    <w:p w:rsidR="004D618D" w:rsidRPr="00E61604" w:rsidRDefault="004D618D" w:rsidP="007C2E3D">
      <w:pPr>
        <w:tabs>
          <w:tab w:val="left" w:pos="3767"/>
        </w:tabs>
        <w:suppressAutoHyphens/>
        <w:spacing w:after="60"/>
        <w:jc w:val="both"/>
        <w:rPr>
          <w:rFonts w:eastAsia="Calibri"/>
        </w:rPr>
      </w:pPr>
      <w:r w:rsidRPr="00E61604">
        <w:rPr>
          <w:rFonts w:eastAsia="Calibri"/>
        </w:rPr>
        <w:t>Szpital uzyskał Pani/Pana dane osobowe:</w:t>
      </w:r>
      <w:r w:rsidRPr="00E61604">
        <w:rPr>
          <w:rFonts w:eastAsia="Calibri"/>
        </w:rPr>
        <w:tab/>
      </w:r>
    </w:p>
    <w:p w:rsidR="004D618D" w:rsidRPr="00E61604" w:rsidRDefault="004D618D" w:rsidP="007C2E3D">
      <w:pPr>
        <w:numPr>
          <w:ilvl w:val="1"/>
          <w:numId w:val="29"/>
        </w:numPr>
        <w:suppressAutoHyphens/>
        <w:spacing w:after="60"/>
        <w:ind w:left="426"/>
        <w:jc w:val="both"/>
        <w:rPr>
          <w:rFonts w:eastAsia="Calibri"/>
        </w:rPr>
      </w:pPr>
      <w:r w:rsidRPr="00E61604">
        <w:rPr>
          <w:rFonts w:eastAsia="Calibri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4D618D" w:rsidRPr="00E61604" w:rsidRDefault="004D618D" w:rsidP="007C2E3D">
      <w:pPr>
        <w:numPr>
          <w:ilvl w:val="1"/>
          <w:numId w:val="29"/>
        </w:numPr>
        <w:suppressAutoHyphens/>
        <w:spacing w:after="60"/>
        <w:ind w:left="426"/>
        <w:jc w:val="both"/>
        <w:rPr>
          <w:rFonts w:eastAsia="Calibri"/>
        </w:rPr>
      </w:pPr>
      <w:r w:rsidRPr="00E61604">
        <w:t>w przypadku osoby wskazanej przez Kontrahenta w związku z realizacją umowy - od Kontrahenta, z którym zawarł umowę. Zakres Pani/Pana danych osobowych może obejmować: imię i nazwisko, tytuł zawodowy, uzyskane specjalizacje, numer prawa wykonywania zawodu, tytuł naukowy, miejsce zatrudnienia oraz dane kontaktowe.</w:t>
      </w:r>
    </w:p>
    <w:p w:rsidR="004D618D" w:rsidRPr="00E61604" w:rsidRDefault="004D618D" w:rsidP="007C2E3D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Informacje o kategoriach odbiorców danych osobowych:</w:t>
      </w:r>
    </w:p>
    <w:p w:rsidR="004D618D" w:rsidRPr="00E61604" w:rsidRDefault="004D618D" w:rsidP="007C2E3D">
      <w:pPr>
        <w:tabs>
          <w:tab w:val="left" w:pos="7365"/>
        </w:tabs>
        <w:jc w:val="both"/>
      </w:pPr>
      <w:r w:rsidRPr="00E61604">
        <w:t>Pani/Pana dane osobowe mogą zostać ujawnione:</w:t>
      </w:r>
      <w:r w:rsidRPr="00E61604">
        <w:tab/>
      </w:r>
    </w:p>
    <w:p w:rsidR="004D618D" w:rsidRPr="00E61604" w:rsidRDefault="004D618D" w:rsidP="007C2E3D">
      <w:pPr>
        <w:numPr>
          <w:ilvl w:val="0"/>
          <w:numId w:val="31"/>
        </w:numPr>
        <w:jc w:val="both"/>
      </w:pPr>
      <w:r w:rsidRPr="00E61604">
        <w:t>pracownikom i współpracownikom Szpitala upoważnionym do przetwarzania danych osobowych w związku z wykonywaniem obowiązków służbowych;</w:t>
      </w:r>
    </w:p>
    <w:p w:rsidR="004D618D" w:rsidRPr="00E61604" w:rsidRDefault="004D618D" w:rsidP="007C2E3D">
      <w:pPr>
        <w:numPr>
          <w:ilvl w:val="0"/>
          <w:numId w:val="31"/>
        </w:numPr>
        <w:jc w:val="both"/>
      </w:pPr>
      <w:r w:rsidRPr="00E61604">
        <w:t>dostawcom usług technicznych i organizacyjnych dla Szpitala (w szczególności dostawcom i podmiotom wyspecjalizowanym w zapewnianiu obsługi technicznej systemów teleinformatycznych);</w:t>
      </w:r>
    </w:p>
    <w:p w:rsidR="004D618D" w:rsidRPr="00E61604" w:rsidRDefault="004D618D" w:rsidP="007C2E3D">
      <w:pPr>
        <w:numPr>
          <w:ilvl w:val="0"/>
          <w:numId w:val="31"/>
        </w:numPr>
        <w:jc w:val="both"/>
      </w:pPr>
      <w:r w:rsidRPr="00E61604">
        <w:t>podmiotom uprawnionym na podstawie przepisów prawa.</w:t>
      </w:r>
    </w:p>
    <w:p w:rsidR="004D618D" w:rsidRPr="00E61604" w:rsidRDefault="004D618D" w:rsidP="007C2E3D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Przekazywanie danych osobowych do państwa trzeciego lub organizacji międzynarodowej:</w:t>
      </w:r>
    </w:p>
    <w:p w:rsidR="004D618D" w:rsidRPr="00E61604" w:rsidRDefault="004D618D" w:rsidP="007C2E3D">
      <w:pPr>
        <w:jc w:val="both"/>
      </w:pPr>
      <w:r w:rsidRPr="00E61604"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4D618D" w:rsidRPr="00E61604" w:rsidRDefault="004D618D" w:rsidP="007C2E3D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Okres, przez który dane osobowe będą przechowywane:</w:t>
      </w:r>
    </w:p>
    <w:p w:rsidR="004D618D" w:rsidRPr="00E61604" w:rsidRDefault="004D618D" w:rsidP="007C2E3D">
      <w:pPr>
        <w:jc w:val="both"/>
      </w:pPr>
      <w:r w:rsidRPr="00E61604"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4D618D" w:rsidRPr="00E61604" w:rsidRDefault="004D618D" w:rsidP="007C2E3D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Prawa przysługujące osobie, której dane są przetwarzane:</w:t>
      </w:r>
    </w:p>
    <w:p w:rsidR="004D618D" w:rsidRPr="00E61604" w:rsidRDefault="004D618D" w:rsidP="007C2E3D">
      <w:pPr>
        <w:jc w:val="both"/>
      </w:pPr>
      <w:r w:rsidRPr="00E61604">
        <w:t xml:space="preserve">Na warunkach określonych w RODO przysługuje Pani/Panu prawo dostępu do treści swoich danych, prawo sprostowania danych nieprawidłowych i uzupełniania danych niekompletnych, prawo usunięcia danych osobowych, </w:t>
      </w:r>
      <w:r w:rsidRPr="00E61604">
        <w:lastRenderedPageBreak/>
        <w:t>prawo do ograniczenia przetwarzania oraz prawo wniesienia sprzeciwu przeciwko przetwarzaniu Pani/Pana danych osobowych.</w:t>
      </w:r>
    </w:p>
    <w:p w:rsidR="004D618D" w:rsidRPr="00E61604" w:rsidRDefault="004D618D" w:rsidP="007C2E3D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Prawo wniesienia skargi do organu nadzorczego:</w:t>
      </w:r>
    </w:p>
    <w:p w:rsidR="004D618D" w:rsidRPr="00E61604" w:rsidRDefault="004D618D" w:rsidP="007C2E3D">
      <w:pPr>
        <w:jc w:val="both"/>
      </w:pPr>
      <w:r w:rsidRPr="00E61604">
        <w:t>Przysługuje Pani/Panu prawo wniesienia skargi do Prezesa Urzędu Ochrony Danych Osobowych.</w:t>
      </w:r>
    </w:p>
    <w:p w:rsidR="004D618D" w:rsidRPr="00E61604" w:rsidRDefault="004D618D" w:rsidP="007C2E3D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Informacja o zautomatyzowanym podejmowaniu decyzji:</w:t>
      </w:r>
    </w:p>
    <w:p w:rsidR="004D618D" w:rsidRDefault="004D618D" w:rsidP="007C2E3D">
      <w:r w:rsidRPr="00E61604">
        <w:t>Nie będzie Pani/Pan podlegać decyzjom podejmowanym w sposób zautomatyzowany (bez udziału człowieka). Pani /Pana dane osobowe nie będą również wykorzystywane do profilowania.</w:t>
      </w:r>
    </w:p>
    <w:p w:rsidR="00D05746" w:rsidRDefault="00D05746" w:rsidP="007C2E3D">
      <w:pPr>
        <w:jc w:val="both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8E7" w:rsidRDefault="001918E7">
      <w:r>
        <w:separator/>
      </w:r>
    </w:p>
  </w:endnote>
  <w:endnote w:type="continuationSeparator" w:id="0">
    <w:p w:rsidR="001918E7" w:rsidRDefault="00191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8E7" w:rsidRDefault="001918E7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1918E7" w:rsidRDefault="001918E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8E7" w:rsidRDefault="001918E7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25AC2">
      <w:rPr>
        <w:rStyle w:val="Numerstrony"/>
        <w:noProof/>
      </w:rPr>
      <w:t>9</w:t>
    </w:r>
    <w:r>
      <w:rPr>
        <w:rStyle w:val="Numerstrony"/>
      </w:rPr>
      <w:fldChar w:fldCharType="end"/>
    </w:r>
  </w:p>
  <w:p w:rsidR="001918E7" w:rsidRDefault="001918E7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8E7" w:rsidRDefault="001918E7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1918E7" w:rsidRDefault="001918E7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8E7" w:rsidRDefault="001918E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8E7" w:rsidRDefault="001918E7">
      <w:r>
        <w:separator/>
      </w:r>
    </w:p>
  </w:footnote>
  <w:footnote w:type="continuationSeparator" w:id="0">
    <w:p w:rsidR="001918E7" w:rsidRDefault="001918E7">
      <w:r>
        <w:continuationSeparator/>
      </w:r>
    </w:p>
  </w:footnote>
  <w:footnote w:id="1">
    <w:p w:rsidR="001918E7" w:rsidDel="00113C55" w:rsidRDefault="001918E7" w:rsidP="003C190D">
      <w:pPr>
        <w:pStyle w:val="Tekstprzypisudolnego"/>
        <w:rPr>
          <w:del w:id="1" w:author="Piotr Kucharski" w:date="2017-12-14T08:52:00Z"/>
        </w:rPr>
      </w:pPr>
      <w:r>
        <w:rPr>
          <w:rStyle w:val="Odwoanieprzypisudolnego"/>
        </w:rPr>
        <w:footnoteRef/>
      </w:r>
      <w:r>
        <w:t xml:space="preserve"> Stawka brutto za godzinę dyżuru lekarza w trakcie specjalizacji lub posiadającego I stopień specjalizacji </w:t>
      </w:r>
      <w:r w:rsidR="00342943">
        <w:t>zostanie pomniejszona o 20 zł względem</w:t>
      </w:r>
      <w:r>
        <w:t xml:space="preserve"> zaproponowanej stawki dla lekarza specjalisty.</w:t>
      </w:r>
    </w:p>
  </w:footnote>
  <w:footnote w:id="2">
    <w:p w:rsidR="001918E7" w:rsidRDefault="001918E7">
      <w:pPr>
        <w:pStyle w:val="Tekstprzypisudolnego"/>
      </w:pPr>
      <w:r>
        <w:rPr>
          <w:rStyle w:val="Odwoanieprzypisudolnego"/>
        </w:rPr>
        <w:footnoteRef/>
      </w:r>
      <w:r>
        <w:t xml:space="preserve"> Stawka brutto za godzinę dyżuru lekarza specjalisty w Pracowni zostanie powiększona o 10 zł brutto, natomiast stawka za godzinę dyżuru w OINK zostanie powiększona o 20 zł brutto</w:t>
      </w:r>
    </w:p>
  </w:footnote>
  <w:footnote w:id="3">
    <w:p w:rsidR="001918E7" w:rsidRDefault="001918E7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4">
    <w:p w:rsidR="001918E7" w:rsidRDefault="001918E7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5">
    <w:p w:rsidR="001918E7" w:rsidRDefault="001918E7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6">
    <w:p w:rsidR="001918E7" w:rsidRDefault="001918E7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7">
    <w:p w:rsidR="001918E7" w:rsidRDefault="001918E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8E7" w:rsidRDefault="001918E7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8E7" w:rsidRDefault="001918E7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19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4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0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1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3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7"/>
  </w:num>
  <w:num w:numId="4">
    <w:abstractNumId w:val="3"/>
  </w:num>
  <w:num w:numId="5">
    <w:abstractNumId w:val="6"/>
  </w:num>
  <w:num w:numId="6">
    <w:abstractNumId w:val="20"/>
  </w:num>
  <w:num w:numId="7">
    <w:abstractNumId w:val="28"/>
  </w:num>
  <w:num w:numId="8">
    <w:abstractNumId w:val="24"/>
  </w:num>
  <w:num w:numId="9">
    <w:abstractNumId w:val="19"/>
  </w:num>
  <w:num w:numId="10">
    <w:abstractNumId w:val="11"/>
  </w:num>
  <w:num w:numId="11">
    <w:abstractNumId w:val="7"/>
  </w:num>
  <w:num w:numId="12">
    <w:abstractNumId w:val="15"/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0"/>
  </w:num>
  <w:num w:numId="16">
    <w:abstractNumId w:val="0"/>
  </w:num>
  <w:num w:numId="17">
    <w:abstractNumId w:val="10"/>
  </w:num>
  <w:num w:numId="18">
    <w:abstractNumId w:val="13"/>
  </w:num>
  <w:num w:numId="19">
    <w:abstractNumId w:val="5"/>
  </w:num>
  <w:num w:numId="20">
    <w:abstractNumId w:val="12"/>
  </w:num>
  <w:num w:numId="21">
    <w:abstractNumId w:val="23"/>
  </w:num>
  <w:num w:numId="22">
    <w:abstractNumId w:val="2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8"/>
  </w:num>
  <w:num w:numId="26">
    <w:abstractNumId w:val="16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iotr Kucharski">
    <w15:presenceInfo w15:providerId="AD" w15:userId="S-1-5-21-3082951464-556895355-1887223894-77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27F6C"/>
    <w:rsid w:val="0003067D"/>
    <w:rsid w:val="00031E88"/>
    <w:rsid w:val="000326AA"/>
    <w:rsid w:val="0003310C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674F"/>
    <w:rsid w:val="000D0A85"/>
    <w:rsid w:val="000D322F"/>
    <w:rsid w:val="000D33B5"/>
    <w:rsid w:val="000D5118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53E9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8E7"/>
    <w:rsid w:val="00191D55"/>
    <w:rsid w:val="001928A6"/>
    <w:rsid w:val="00193083"/>
    <w:rsid w:val="001959D2"/>
    <w:rsid w:val="00197BF6"/>
    <w:rsid w:val="001B0FD2"/>
    <w:rsid w:val="001B3B2A"/>
    <w:rsid w:val="001C0828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36F7"/>
    <w:rsid w:val="0023665A"/>
    <w:rsid w:val="00237D45"/>
    <w:rsid w:val="002423C3"/>
    <w:rsid w:val="00242D2F"/>
    <w:rsid w:val="0024353F"/>
    <w:rsid w:val="00245107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B091B"/>
    <w:rsid w:val="002B0F01"/>
    <w:rsid w:val="002B1494"/>
    <w:rsid w:val="002B2271"/>
    <w:rsid w:val="002B6BC1"/>
    <w:rsid w:val="002C2548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46FC"/>
    <w:rsid w:val="0030576F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2943"/>
    <w:rsid w:val="00342983"/>
    <w:rsid w:val="00350F4C"/>
    <w:rsid w:val="003622F5"/>
    <w:rsid w:val="0036335E"/>
    <w:rsid w:val="00365125"/>
    <w:rsid w:val="00372639"/>
    <w:rsid w:val="003728ED"/>
    <w:rsid w:val="00372E32"/>
    <w:rsid w:val="003828D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A69EB"/>
    <w:rsid w:val="003B1C9B"/>
    <w:rsid w:val="003B45FF"/>
    <w:rsid w:val="003B677F"/>
    <w:rsid w:val="003B77D1"/>
    <w:rsid w:val="003C100F"/>
    <w:rsid w:val="003C190D"/>
    <w:rsid w:val="003C1FBC"/>
    <w:rsid w:val="003C3B11"/>
    <w:rsid w:val="003C4A5D"/>
    <w:rsid w:val="003D6D1F"/>
    <w:rsid w:val="003D794F"/>
    <w:rsid w:val="003E0B4A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D618D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0E83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B4A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888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3D"/>
    <w:rsid w:val="007C2EBA"/>
    <w:rsid w:val="007C4969"/>
    <w:rsid w:val="007C4FCA"/>
    <w:rsid w:val="007C6EA0"/>
    <w:rsid w:val="007C6EE4"/>
    <w:rsid w:val="007D1B13"/>
    <w:rsid w:val="007D293D"/>
    <w:rsid w:val="007D4327"/>
    <w:rsid w:val="007D4B22"/>
    <w:rsid w:val="007E1AFA"/>
    <w:rsid w:val="007E432B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3D35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191"/>
    <w:rsid w:val="008E5F75"/>
    <w:rsid w:val="008E7978"/>
    <w:rsid w:val="008E7CA6"/>
    <w:rsid w:val="008F0824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C9B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A0515A"/>
    <w:rsid w:val="00A060F7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1AF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FFA"/>
    <w:rsid w:val="00A8540E"/>
    <w:rsid w:val="00A85E6C"/>
    <w:rsid w:val="00A86335"/>
    <w:rsid w:val="00A9037D"/>
    <w:rsid w:val="00A921FE"/>
    <w:rsid w:val="00A93A53"/>
    <w:rsid w:val="00A95536"/>
    <w:rsid w:val="00AA37F2"/>
    <w:rsid w:val="00AA3F8C"/>
    <w:rsid w:val="00AA41F9"/>
    <w:rsid w:val="00AA4467"/>
    <w:rsid w:val="00AA4626"/>
    <w:rsid w:val="00AB279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F17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8AF"/>
    <w:rsid w:val="00BC66C1"/>
    <w:rsid w:val="00BC6ABD"/>
    <w:rsid w:val="00BD22A4"/>
    <w:rsid w:val="00BD68E1"/>
    <w:rsid w:val="00BE3D8B"/>
    <w:rsid w:val="00BE4244"/>
    <w:rsid w:val="00BE494C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2B7"/>
    <w:rsid w:val="00C22696"/>
    <w:rsid w:val="00C25AC2"/>
    <w:rsid w:val="00C2705D"/>
    <w:rsid w:val="00C335A6"/>
    <w:rsid w:val="00C34B1B"/>
    <w:rsid w:val="00C35A18"/>
    <w:rsid w:val="00C4297F"/>
    <w:rsid w:val="00C4445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2E49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97BE2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0A5F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5A3E"/>
    <w:rsid w:val="00E9621D"/>
    <w:rsid w:val="00E96742"/>
    <w:rsid w:val="00E97CAC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1E90"/>
    <w:rsid w:val="00F55889"/>
    <w:rsid w:val="00F62AD2"/>
    <w:rsid w:val="00F62E85"/>
    <w:rsid w:val="00F63434"/>
    <w:rsid w:val="00F640B9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9"/>
    <o:shapelayout v:ext="edit">
      <o:idmap v:ext="edit" data="1"/>
    </o:shapelayout>
  </w:shapeDefaults>
  <w:decimalSymbol w:val=","/>
  <w:listSeparator w:val=";"/>
  <w14:docId w14:val="7A7C9B30"/>
  <w15:docId w15:val="{5F143492-5132-4AF9-87E9-2982AD29B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AFD98-9324-4D91-ABF8-939BEB71D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20</Pages>
  <Words>4578</Words>
  <Characters>31635</Characters>
  <Application>Microsoft Office Word</Application>
  <DocSecurity>0</DocSecurity>
  <Lines>263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36141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8</cp:revision>
  <cp:lastPrinted>2021-08-17T08:40:00Z</cp:lastPrinted>
  <dcterms:created xsi:type="dcterms:W3CDTF">2022-08-11T13:07:00Z</dcterms:created>
  <dcterms:modified xsi:type="dcterms:W3CDTF">2023-04-14T09:40:00Z</dcterms:modified>
</cp:coreProperties>
</file>