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C5B4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55E95D" w14:textId="77777777"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06253419" wp14:editId="5C4C64A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E66E5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23425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B3E11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CEE3A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0075C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B333A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FD157EC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D2DF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574A28E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68D110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CD23107" w14:textId="76C4A440"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Nefrologii</w:t>
      </w:r>
      <w:r w:rsidR="00973662">
        <w:rPr>
          <w:rFonts w:ascii="Garamond" w:hAnsi="Garamond"/>
          <w:b/>
          <w:color w:val="000000"/>
          <w:sz w:val="36"/>
          <w:szCs w:val="36"/>
        </w:rPr>
        <w:t>,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Dializoterapii </w:t>
      </w:r>
      <w:r w:rsidR="00973662">
        <w:rPr>
          <w:rFonts w:ascii="Garamond" w:hAnsi="Garamond"/>
          <w:b/>
          <w:color w:val="000000"/>
          <w:sz w:val="36"/>
          <w:szCs w:val="36"/>
        </w:rPr>
        <w:br/>
        <w:t xml:space="preserve">i Transplantologii 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oraz Stacji Dializ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46AF8F1E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581246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358BB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AA6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1B011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06800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69E20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1233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4CEE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992856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159D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3728F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42B170B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41FEB53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79378F7" w14:textId="77777777"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F945CD7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9BA9E63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75B2696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A31137B" w14:textId="77777777" w:rsidR="00973662" w:rsidRDefault="00973662" w:rsidP="00973662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973662">
        <w:rPr>
          <w:rFonts w:ascii="Garamond" w:hAnsi="Garamond"/>
          <w:b/>
          <w:color w:val="000000"/>
          <w:sz w:val="24"/>
          <w:szCs w:val="24"/>
        </w:rPr>
        <w:t>DZPR.424.6.2022</w:t>
      </w:r>
    </w:p>
    <w:p w14:paraId="2EE4348A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3C06921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78DC60C" w14:textId="0FF55A30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73662">
        <w:rPr>
          <w:rFonts w:ascii="Garamond" w:hAnsi="Garamond"/>
          <w:color w:val="000000"/>
          <w:sz w:val="24"/>
          <w:szCs w:val="24"/>
        </w:rPr>
        <w:t>2022</w:t>
      </w:r>
    </w:p>
    <w:p w14:paraId="75678B86" w14:textId="77777777" w:rsidR="00973662" w:rsidRPr="00973662" w:rsidRDefault="00973662" w:rsidP="007B1B88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30F7C2" w14:textId="28278C8C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73662">
        <w:rPr>
          <w:rFonts w:ascii="Garamond" w:hAnsi="Garamond"/>
          <w:b/>
          <w:i/>
          <w:color w:val="000000"/>
          <w:sz w:val="24"/>
          <w:szCs w:val="24"/>
        </w:rPr>
        <w:t xml:space="preserve">styczeń 2022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39DABF5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2DAD815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0A05DB2" w14:textId="77777777"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33734C2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7EFBEB5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0374037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4B6B52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050F588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CE844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589E0F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588CB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046611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3FCC76A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1F02A9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59F123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28996C7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6A13E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789726F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EF7E20B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6A7920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359A85DD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40E4F46" w14:textId="3BB19AD2"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973662">
        <w:rPr>
          <w:rFonts w:ascii="Garamond" w:hAnsi="Garamond"/>
          <w:bCs/>
          <w:color w:val="000000"/>
          <w:sz w:val="24"/>
          <w:szCs w:val="24"/>
        </w:rPr>
        <w:t>Nefrologii, Dializoterapii i Transplantologii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14:paraId="3403D7B1" w14:textId="712DDB26"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Oddziału Klinicznego </w:t>
      </w:r>
      <w:r w:rsidR="00973662">
        <w:rPr>
          <w:rFonts w:ascii="Garamond" w:hAnsi="Garamond"/>
          <w:bCs/>
          <w:color w:val="000000"/>
          <w:sz w:val="24"/>
          <w:szCs w:val="24"/>
        </w:rPr>
        <w:t>Nefrologii, Dializoterapii i Transplantologii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14:paraId="12768209" w14:textId="534FE2EB" w:rsidR="00C14A8F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973662">
        <w:rPr>
          <w:rFonts w:ascii="Garamond" w:hAnsi="Garamond"/>
          <w:bCs/>
          <w:color w:val="000000"/>
          <w:sz w:val="24"/>
          <w:szCs w:val="24"/>
        </w:rPr>
        <w:t>Nefrologii, Dializoterapii i Transplantologii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</w:p>
    <w:p w14:paraId="676759DA" w14:textId="77777777" w:rsidR="00B61202" w:rsidRDefault="00C14A8F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Szpitala Uniwersyteckiego w Krakowie</w:t>
      </w:r>
      <w:r w:rsidR="00862B2C">
        <w:rPr>
          <w:rFonts w:ascii="Garamond" w:hAnsi="Garamond"/>
          <w:bCs/>
          <w:color w:val="000000"/>
          <w:sz w:val="24"/>
          <w:szCs w:val="24"/>
        </w:rPr>
        <w:t>,</w:t>
      </w:r>
    </w:p>
    <w:p w14:paraId="02EEDE16" w14:textId="77777777" w:rsidR="00C14A8F" w:rsidRPr="00B61202" w:rsidRDefault="00C14A8F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Stacji Dializ – należy przez to rozumieć Stację Dializ Szpitala Uniwersyteckiego w Krakowie,</w:t>
      </w:r>
    </w:p>
    <w:p w14:paraId="20CA95F6" w14:textId="77777777"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6E7B90B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2B287BA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260DD54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7BBB84B7" w14:textId="77777777"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63DF59B6" w14:textId="77777777"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14:paraId="0A81976D" w14:textId="77777777"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89AF130" w14:textId="77777777"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B2387F1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D2309A8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4365B75" w14:textId="77777777"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A13AB1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F97832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290057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A2DFE25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17BA476" w14:textId="77777777"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C956CC" w:rsidRPr="00654A8F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 </w:t>
      </w:r>
      <w:r w:rsidR="0076267E">
        <w:rPr>
          <w:rFonts w:ascii="Garamond" w:hAnsi="Garamond"/>
          <w:color w:val="000000"/>
          <w:sz w:val="24"/>
          <w:szCs w:val="24"/>
        </w:rPr>
        <w:t>w Oddziale oraz Stacji Dializ.</w:t>
      </w:r>
    </w:p>
    <w:p w14:paraId="5F612698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128C5B" w14:textId="77777777"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B9F518E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A088DE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389E2C" w14:textId="225E08DD"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>
        <w:rPr>
          <w:rFonts w:ascii="Garamond" w:hAnsi="Garamond"/>
          <w:color w:val="000000"/>
          <w:sz w:val="24"/>
          <w:szCs w:val="24"/>
        </w:rPr>
        <w:t xml:space="preserve"> w Szpitalu Uniwersyteckim w Krakowie, ze szczególnym uwzględnieniem Oddziału Kliniczn</w:t>
      </w:r>
      <w:r w:rsidR="0076267E">
        <w:rPr>
          <w:rFonts w:ascii="Garamond" w:hAnsi="Garamond"/>
          <w:color w:val="000000"/>
          <w:sz w:val="24"/>
          <w:szCs w:val="24"/>
        </w:rPr>
        <w:t xml:space="preserve">ego </w:t>
      </w:r>
      <w:r w:rsidR="00973662">
        <w:rPr>
          <w:rFonts w:ascii="Garamond" w:hAnsi="Garamond"/>
          <w:color w:val="000000"/>
          <w:sz w:val="24"/>
          <w:szCs w:val="24"/>
        </w:rPr>
        <w:t>Nefrologii, Dializoterapii i Transplantologii</w:t>
      </w:r>
      <w:r w:rsidR="0076267E">
        <w:rPr>
          <w:rFonts w:ascii="Garamond" w:hAnsi="Garamond"/>
          <w:color w:val="000000"/>
          <w:sz w:val="24"/>
          <w:szCs w:val="24"/>
        </w:rPr>
        <w:t xml:space="preserve"> oraz Stacji Dializ Szpitala Uniwersyteckiego w Krakowie.</w:t>
      </w:r>
    </w:p>
    <w:p w14:paraId="4818F439" w14:textId="77777777"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005DFA50" w14:textId="77777777" w:rsidR="00F11017" w:rsidRPr="00F11017" w:rsidRDefault="00F11017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 xml:space="preserve">Poza dyżurami </w:t>
      </w:r>
      <w:r w:rsidR="00C14A8F">
        <w:rPr>
          <w:rFonts w:ascii="Garamond" w:hAnsi="Garamond"/>
          <w:color w:val="000000"/>
          <w:sz w:val="24"/>
          <w:szCs w:val="24"/>
        </w:rPr>
        <w:t xml:space="preserve">lekarskimi, </w:t>
      </w:r>
      <w:r w:rsidRPr="00F11017">
        <w:rPr>
          <w:rFonts w:ascii="Garamond" w:hAnsi="Garamond"/>
          <w:color w:val="000000"/>
          <w:sz w:val="24"/>
          <w:szCs w:val="24"/>
        </w:rPr>
        <w:t>zakres świadczeń oraz obowiązki Przyjmującego Zamówienie obejmują:</w:t>
      </w:r>
    </w:p>
    <w:p w14:paraId="30588D1B" w14:textId="77777777" w:rsidR="00F11017" w:rsidRPr="00F11017" w:rsidRDefault="00F11017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>a.</w:t>
      </w:r>
      <w:r w:rsidRPr="00F11017">
        <w:rPr>
          <w:rFonts w:ascii="Garamond" w:hAnsi="Garamond"/>
          <w:color w:val="000000"/>
          <w:sz w:val="24"/>
          <w:szCs w:val="24"/>
        </w:rPr>
        <w:tab/>
        <w:t>nadzór i aktywny udział w realizowaniu świadczeń zdrowotnych w obrębie</w:t>
      </w:r>
      <w:r>
        <w:rPr>
          <w:rFonts w:ascii="Garamond" w:hAnsi="Garamond"/>
          <w:color w:val="000000"/>
          <w:sz w:val="24"/>
          <w:szCs w:val="24"/>
        </w:rPr>
        <w:t xml:space="preserve"> Oddziału</w:t>
      </w:r>
      <w:r w:rsidRPr="00F11017">
        <w:rPr>
          <w:rFonts w:ascii="Garamond" w:hAnsi="Garamond"/>
          <w:color w:val="000000"/>
          <w:sz w:val="24"/>
          <w:szCs w:val="24"/>
        </w:rPr>
        <w:t>,</w:t>
      </w:r>
    </w:p>
    <w:p w14:paraId="502A0792" w14:textId="77777777" w:rsidR="00C14A8F" w:rsidRPr="00C14A8F" w:rsidRDefault="00F11017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F11017">
        <w:rPr>
          <w:rFonts w:ascii="Garamond" w:hAnsi="Garamond"/>
          <w:color w:val="000000"/>
          <w:sz w:val="24"/>
          <w:szCs w:val="24"/>
        </w:rPr>
        <w:t>b.</w:t>
      </w:r>
      <w:r w:rsidRPr="00F11017">
        <w:rPr>
          <w:rFonts w:ascii="Garamond" w:hAnsi="Garamond"/>
          <w:color w:val="000000"/>
          <w:sz w:val="24"/>
          <w:szCs w:val="24"/>
        </w:rPr>
        <w:tab/>
      </w:r>
      <w:r w:rsidR="00C14A8F" w:rsidRPr="00C14A8F">
        <w:rPr>
          <w:rFonts w:ascii="Garamond" w:hAnsi="Garamond"/>
          <w:color w:val="000000"/>
          <w:sz w:val="24"/>
          <w:szCs w:val="24"/>
        </w:rPr>
        <w:t xml:space="preserve">wykonywanie dializ lub plazmaferez poza Oddziałem w </w:t>
      </w:r>
      <w:r w:rsidR="005F055A">
        <w:rPr>
          <w:rFonts w:ascii="Garamond" w:hAnsi="Garamond"/>
          <w:color w:val="000000"/>
          <w:sz w:val="24"/>
          <w:szCs w:val="24"/>
        </w:rPr>
        <w:t xml:space="preserve">innych </w:t>
      </w:r>
      <w:r w:rsidR="00C14A8F" w:rsidRPr="00C14A8F">
        <w:rPr>
          <w:rFonts w:ascii="Garamond" w:hAnsi="Garamond"/>
          <w:color w:val="000000"/>
          <w:sz w:val="24"/>
          <w:szCs w:val="24"/>
        </w:rPr>
        <w:t>komórkach organizacyjnych Udzielającego Zamówienie</w:t>
      </w:r>
      <w:r w:rsidR="005F055A">
        <w:rPr>
          <w:rFonts w:ascii="Garamond" w:hAnsi="Garamond"/>
          <w:color w:val="000000"/>
          <w:sz w:val="24"/>
          <w:szCs w:val="24"/>
        </w:rPr>
        <w:t>, zlokalizowanych przy ul. Jakubowskiego 2 w Krakowie</w:t>
      </w:r>
      <w:r w:rsidR="00C14A8F" w:rsidRPr="00C14A8F">
        <w:rPr>
          <w:rFonts w:ascii="Garamond" w:hAnsi="Garamond"/>
          <w:color w:val="000000"/>
          <w:sz w:val="24"/>
          <w:szCs w:val="24"/>
        </w:rPr>
        <w:t>,</w:t>
      </w:r>
    </w:p>
    <w:p w14:paraId="77714E31" w14:textId="77777777" w:rsidR="005F055A" w:rsidRDefault="00C14A8F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c. </w:t>
      </w:r>
      <w:r w:rsidR="005F055A">
        <w:rPr>
          <w:rFonts w:ascii="Garamond" w:hAnsi="Garamond"/>
          <w:color w:val="000000"/>
          <w:sz w:val="24"/>
          <w:szCs w:val="24"/>
        </w:rPr>
        <w:t>wykonywanie dializ wyjazdowych lub plazmaferez w innych komórkach organizacyjnych Udzielającego Zamówienie, znajdujących się poza lokalizacją przy ul. Jakubowskiego 2 w Krakowie,</w:t>
      </w:r>
    </w:p>
    <w:p w14:paraId="50D1AC0E" w14:textId="77777777" w:rsidR="00F11017" w:rsidRPr="00F11017" w:rsidRDefault="005F055A" w:rsidP="00C14A8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d. </w:t>
      </w:r>
      <w:r w:rsidR="00F11017" w:rsidRPr="00F11017">
        <w:rPr>
          <w:rFonts w:ascii="Garamond" w:hAnsi="Garamond"/>
          <w:color w:val="000000"/>
          <w:sz w:val="24"/>
          <w:szCs w:val="24"/>
        </w:rPr>
        <w:t>wykonywanie dializ wyjazdowych lub plazmaferez na wezwanie jednostek innych niż Udzielający Zamówienie,</w:t>
      </w:r>
    </w:p>
    <w:p w14:paraId="16C2717A" w14:textId="77777777" w:rsidR="00F11017" w:rsidRPr="00F11017" w:rsidRDefault="005F055A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e</w:t>
      </w:r>
      <w:r w:rsidR="00F11017" w:rsidRPr="00F11017">
        <w:rPr>
          <w:rFonts w:ascii="Garamond" w:hAnsi="Garamond"/>
          <w:color w:val="000000"/>
          <w:sz w:val="24"/>
          <w:szCs w:val="24"/>
        </w:rPr>
        <w:t>.</w:t>
      </w:r>
      <w:r w:rsidR="00F11017" w:rsidRPr="00F11017">
        <w:rPr>
          <w:rFonts w:ascii="Garamond" w:hAnsi="Garamond"/>
          <w:color w:val="000000"/>
          <w:sz w:val="24"/>
          <w:szCs w:val="24"/>
        </w:rPr>
        <w:tab/>
        <w:t>przygotowywanie i wysyłanie pacjentów do przeszczepu w razie wezwania do prz</w:t>
      </w:r>
      <w:r w:rsidR="00F11017">
        <w:rPr>
          <w:rFonts w:ascii="Garamond" w:hAnsi="Garamond"/>
          <w:color w:val="000000"/>
          <w:sz w:val="24"/>
          <w:szCs w:val="24"/>
        </w:rPr>
        <w:t xml:space="preserve">eszczepu na zewnątrz poza komórki organizacyjne </w:t>
      </w:r>
      <w:r w:rsidR="00F11017" w:rsidRPr="00F11017">
        <w:rPr>
          <w:rFonts w:ascii="Garamond" w:hAnsi="Garamond"/>
          <w:color w:val="000000"/>
          <w:sz w:val="24"/>
          <w:szCs w:val="24"/>
        </w:rPr>
        <w:t>Udzielającego Zamówienie,</w:t>
      </w:r>
    </w:p>
    <w:p w14:paraId="3C88075F" w14:textId="77777777" w:rsidR="00F11017" w:rsidRPr="00F11017" w:rsidRDefault="005F055A" w:rsidP="00F1101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f</w:t>
      </w:r>
      <w:r w:rsidR="00F11017" w:rsidRPr="00F11017">
        <w:rPr>
          <w:rFonts w:ascii="Garamond" w:hAnsi="Garamond"/>
          <w:color w:val="000000"/>
          <w:sz w:val="24"/>
          <w:szCs w:val="24"/>
        </w:rPr>
        <w:t>.</w:t>
      </w:r>
      <w:r w:rsidR="00F11017" w:rsidRPr="00F11017">
        <w:rPr>
          <w:rFonts w:ascii="Garamond" w:hAnsi="Garamond"/>
          <w:color w:val="000000"/>
          <w:sz w:val="24"/>
          <w:szCs w:val="24"/>
        </w:rPr>
        <w:tab/>
      </w:r>
      <w:r w:rsidR="00F11017">
        <w:rPr>
          <w:rFonts w:ascii="Garamond" w:hAnsi="Garamond"/>
          <w:color w:val="000000"/>
          <w:sz w:val="24"/>
          <w:szCs w:val="24"/>
        </w:rPr>
        <w:t xml:space="preserve">ścisłą współpracę z lekarzem dyżurującym w </w:t>
      </w:r>
      <w:r w:rsidR="00C14A8F">
        <w:rPr>
          <w:rFonts w:ascii="Garamond" w:hAnsi="Garamond"/>
          <w:color w:val="000000"/>
          <w:sz w:val="24"/>
          <w:szCs w:val="24"/>
        </w:rPr>
        <w:t xml:space="preserve">SOR Udzielającego Zamówienie, w tym w zakresie współpracy w zabezpieczaniu miejsc dla pacjentów poprzez ich dyslokację przy uwzględnieniu </w:t>
      </w:r>
      <w:r w:rsidR="00403826">
        <w:rPr>
          <w:rFonts w:ascii="Garamond" w:hAnsi="Garamond"/>
          <w:color w:val="000000"/>
          <w:sz w:val="24"/>
          <w:szCs w:val="24"/>
        </w:rPr>
        <w:t>ich stanu klinicznego.</w:t>
      </w:r>
    </w:p>
    <w:p w14:paraId="498FAE3D" w14:textId="77777777" w:rsidR="00F11017" w:rsidRDefault="00F11017" w:rsidP="00C14A8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281C3520" w14:textId="77777777"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14:paraId="5D2ED3BB" w14:textId="77777777"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14:paraId="687D953B" w14:textId="77777777"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34D2F2A5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1BB3613C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BA6049A" w14:textId="77777777"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3B0B5E9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3E379341" w14:textId="77777777"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14:paraId="7518EF64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14:paraId="58A4B3CE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4192D601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3928BAF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6A9A081F" w14:textId="77777777"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14:paraId="32367E68" w14:textId="77777777"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6F9C19E5" w14:textId="77777777"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529A5649" w14:textId="77777777"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14:paraId="05ECFE2C" w14:textId="77777777"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DF94AE" w14:textId="77777777"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6F57C7FA" w14:textId="77777777"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159FA9E6" w14:textId="77777777"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9459B92" w14:textId="77777777"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6E6E00A9" w14:textId="77777777"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D1C3E52" w14:textId="77777777" w:rsidR="000C0B71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F11017">
        <w:rPr>
          <w:rFonts w:ascii="Garamond" w:hAnsi="Garamond"/>
          <w:sz w:val="24"/>
          <w:szCs w:val="24"/>
          <w:u w:val="single"/>
        </w:rPr>
        <w:t xml:space="preserve">dwóch </w:t>
      </w:r>
      <w:r w:rsidR="000C0B71">
        <w:rPr>
          <w:rFonts w:ascii="Garamond" w:hAnsi="Garamond"/>
          <w:sz w:val="24"/>
          <w:szCs w:val="24"/>
          <w:u w:val="single"/>
        </w:rPr>
        <w:t xml:space="preserve">stacjonarnych </w:t>
      </w:r>
      <w:r w:rsidR="00F11017">
        <w:rPr>
          <w:rFonts w:ascii="Garamond" w:hAnsi="Garamond"/>
          <w:sz w:val="24"/>
          <w:szCs w:val="24"/>
          <w:u w:val="single"/>
        </w:rPr>
        <w:t>stanowisk dyżurowych</w:t>
      </w:r>
      <w:r w:rsidR="005F055A">
        <w:rPr>
          <w:rFonts w:ascii="Garamond" w:hAnsi="Garamond"/>
          <w:sz w:val="24"/>
          <w:szCs w:val="24"/>
          <w:u w:val="single"/>
        </w:rPr>
        <w:t xml:space="preserve"> dla Oddziału i Stacji Dializ.</w:t>
      </w:r>
    </w:p>
    <w:p w14:paraId="0F8F8B10" w14:textId="77777777" w:rsidR="0076267E" w:rsidRPr="0076267E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D68BEE" w14:textId="77777777" w:rsidR="00862B2C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W czasie dyżuru koni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ecznym jest zapewnienie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jednego lekarza posiadającego 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co najmniej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tytuł specjalisty lub II stopień specjalizacji z </w:t>
      </w:r>
      <w:r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dziedziny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chorób wewnętrzn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ych lub nefrologii oraz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jednego </w:t>
      </w:r>
      <w:r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lekarza </w:t>
      </w:r>
      <w:r w:rsidRPr="0076267E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będącego co najmniej w trak</w:t>
      </w:r>
      <w:r w:rsidR="00F55889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cie specjalizacji z nefrologii lub chorób wewnętrznych.</w:t>
      </w:r>
    </w:p>
    <w:p w14:paraId="11C2D5E6" w14:textId="77777777" w:rsidR="00F55889" w:rsidRPr="0076267E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7A948103" w14:textId="77777777"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E265397" w14:textId="77777777"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F61994E" w14:textId="77777777"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2E4309D2" w14:textId="77777777"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CDC97E0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5BB5D5F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FF9B5B1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39BC194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0226155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1FCB79F" w14:textId="77777777"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1D1C04" w14:textId="77777777"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14:paraId="52C891BB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co najmniej 15 lekarzy posiadających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14:paraId="738B8953" w14:textId="77777777"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14:paraId="4B201F8D" w14:textId="77777777"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tytuł</w:t>
      </w:r>
      <w:r w:rsidR="00AF4881">
        <w:rPr>
          <w:rFonts w:ascii="Garamond" w:hAnsi="Garamond"/>
          <w:sz w:val="24"/>
          <w:szCs w:val="24"/>
        </w:rPr>
        <w:t xml:space="preserve"> specjalisty,</w:t>
      </w:r>
      <w:r>
        <w:rPr>
          <w:rFonts w:ascii="Garamond" w:hAnsi="Garamond"/>
          <w:sz w:val="24"/>
          <w:szCs w:val="24"/>
        </w:rPr>
        <w:t xml:space="preserve"> I lub II stopień</w:t>
      </w:r>
      <w:r w:rsidR="00AD55CD">
        <w:rPr>
          <w:rFonts w:ascii="Garamond" w:hAnsi="Garamond"/>
          <w:sz w:val="24"/>
          <w:szCs w:val="24"/>
        </w:rPr>
        <w:t xml:space="preserve"> specjalizacji z dziedziny chorób wewnętrznych lub nefrologii</w:t>
      </w:r>
      <w:r w:rsidR="00F43831">
        <w:rPr>
          <w:rFonts w:ascii="Garamond" w:hAnsi="Garamond"/>
          <w:sz w:val="24"/>
          <w:szCs w:val="24"/>
        </w:rPr>
        <w:t xml:space="preserve"> lub otwartą specjalizację w tych dziedzinach</w:t>
      </w:r>
      <w:r w:rsidR="00AD55CD">
        <w:rPr>
          <w:rFonts w:ascii="Garamond" w:hAnsi="Garamond"/>
          <w:sz w:val="24"/>
          <w:szCs w:val="24"/>
        </w:rPr>
        <w:t>,</w:t>
      </w:r>
    </w:p>
    <w:p w14:paraId="2A673B5E" w14:textId="2CA764EE"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doświadczenie</w:t>
      </w:r>
      <w:r w:rsidR="00AD55CD">
        <w:rPr>
          <w:rFonts w:ascii="Garamond" w:hAnsi="Garamond"/>
          <w:sz w:val="24"/>
          <w:szCs w:val="24"/>
        </w:rPr>
        <w:t xml:space="preserve"> z zakresu </w:t>
      </w:r>
      <w:r w:rsidR="00973662">
        <w:rPr>
          <w:rFonts w:ascii="Garamond" w:hAnsi="Garamond"/>
          <w:sz w:val="24"/>
          <w:szCs w:val="24"/>
        </w:rPr>
        <w:t>Nefrologii, Dializoterapii i Transplantologii</w:t>
      </w:r>
      <w:r w:rsidR="00AD55CD">
        <w:rPr>
          <w:rFonts w:ascii="Garamond" w:hAnsi="Garamond"/>
          <w:sz w:val="24"/>
          <w:szCs w:val="24"/>
        </w:rPr>
        <w:t xml:space="preserve"> oraz z zakresu hemodializ wyjazdowych, </w:t>
      </w:r>
    </w:p>
    <w:p w14:paraId="555D4224" w14:textId="77777777" w:rsidR="00AD55CD" w:rsidRDefault="00AD55C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14:paraId="75BF335F" w14:textId="77777777" w:rsidR="00AD55CD" w:rsidRDefault="00AD55CD" w:rsidP="00AD55CD">
      <w:pPr>
        <w:ind w:left="876"/>
        <w:jc w:val="both"/>
        <w:rPr>
          <w:rFonts w:ascii="Garamond" w:hAnsi="Garamond"/>
        </w:rPr>
      </w:pPr>
    </w:p>
    <w:p w14:paraId="47AA4F72" w14:textId="77777777" w:rsidR="008D5010" w:rsidRDefault="008D5010" w:rsidP="008D5010">
      <w:pPr>
        <w:ind w:left="568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BB69A9C" w14:textId="77777777" w:rsidR="008D5010" w:rsidRDefault="008D5010" w:rsidP="008D5010">
      <w:pPr>
        <w:jc w:val="both"/>
        <w:rPr>
          <w:rFonts w:ascii="Garamond" w:hAnsi="Garamond"/>
          <w:sz w:val="24"/>
          <w:szCs w:val="24"/>
        </w:rPr>
      </w:pPr>
    </w:p>
    <w:p w14:paraId="4322AA9D" w14:textId="5756367A" w:rsidR="00AD55CD" w:rsidRDefault="008D5010" w:rsidP="008D5010">
      <w:pPr>
        <w:ind w:left="568"/>
        <w:jc w:val="both"/>
        <w:rPr>
          <w:rFonts w:ascii="Book Antiqua" w:hAnsi="Book Antiqua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23F8207A" w14:textId="77777777" w:rsidR="00517C0D" w:rsidRPr="000C0B71" w:rsidRDefault="00517C0D" w:rsidP="000C0B71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0102C130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61BA123F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A5AE37D" w14:textId="77777777"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14:paraId="4BD6073B" w14:textId="77777777"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6CE02D96" w14:textId="77777777"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14:paraId="6F41B472" w14:textId="56721AE5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E3BBCE7" w14:textId="77777777" w:rsidR="008D5010" w:rsidRDefault="008D5010" w:rsidP="008D501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746B2A1E" w14:textId="77777777" w:rsidR="008D5010" w:rsidRDefault="008D5010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6B47B6A" w14:textId="77777777"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4EF710B" w14:textId="77777777"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0D07D2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95EFA7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BBAABBF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735BB166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FB18F5E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79D5BF9E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2512A0" w14:textId="77777777"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148524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E89329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06627DD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A1429CB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9428CA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08ED9146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14:paraId="1CEACD47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76D1D2A7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6A8B58A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D3CF68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EC8CE75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8A513C8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FF498C1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594E753" w14:textId="1BE43D75" w:rsidR="00883DFF" w:rsidRPr="00BC3D7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1E167B03" w14:textId="0DE2483A" w:rsidR="00BC3D71" w:rsidRPr="00BC3D71" w:rsidRDefault="00BC3D71" w:rsidP="00BC3D71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2C7B325F" w14:textId="77777777"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14:paraId="0D482A7A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4923422" w14:textId="77777777" w:rsidR="00883DFF" w:rsidRPr="004B2F57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Oświadczenie, o którym mowa w punkcie 8 SWKO, potwierdzające doś</w:t>
      </w:r>
      <w:r w:rsidR="006A6D6C">
        <w:rPr>
          <w:rFonts w:ascii="Garamond" w:hAnsi="Garamond"/>
          <w:color w:val="000000"/>
          <w:sz w:val="24"/>
          <w:szCs w:val="24"/>
        </w:rPr>
        <w:t>wiadczenie personelu Oferenta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7E6BD78" w14:textId="77777777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9FF5227" w14:textId="77777777" w:rsidR="00E72C1D" w:rsidRPr="004B66A5" w:rsidRDefault="00E72C1D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72C1D">
        <w:rPr>
          <w:rFonts w:ascii="Garamond" w:hAnsi="Garamond"/>
          <w:color w:val="000000"/>
          <w:sz w:val="24"/>
          <w:szCs w:val="24"/>
        </w:rPr>
        <w:lastRenderedPageBreak/>
        <w:t>Informacje złożone przez Osoby wskazane do realizacji umowy dot. nazwiska rodowego Osoby oraz imion jej 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22FF666E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B094FA5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6F4143EE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5D7FD3E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3A1B1010" w14:textId="77777777"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B43F5CD" w14:textId="77777777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393997F5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1876DB7" w14:textId="6BA26B4F"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973662">
        <w:rPr>
          <w:rFonts w:ascii="Garamond" w:hAnsi="Garamond"/>
          <w:b/>
          <w:color w:val="000000"/>
          <w:sz w:val="24"/>
          <w:szCs w:val="24"/>
        </w:rPr>
        <w:t>Nefrologii, Dializoterapii i Transplantologii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 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BC3D71">
        <w:rPr>
          <w:rFonts w:ascii="Garamond" w:hAnsi="Garamond"/>
          <w:b/>
          <w:color w:val="000000"/>
          <w:sz w:val="24"/>
          <w:szCs w:val="24"/>
        </w:rPr>
        <w:t>28 stycznia 2022 r., do godz. 13:00</w:t>
      </w:r>
      <w:r w:rsidR="00614447">
        <w:rPr>
          <w:rFonts w:ascii="Garamond" w:hAnsi="Garamond"/>
          <w:b/>
          <w:color w:val="000000"/>
          <w:sz w:val="24"/>
          <w:szCs w:val="24"/>
        </w:rPr>
        <w:t>.</w:t>
      </w:r>
    </w:p>
    <w:p w14:paraId="7388EBE8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6CF08CF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F91CBD6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7459408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134CAEBB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FD7FBC5" w14:textId="77777777"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E2AB7B" w14:textId="77777777"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61D94B59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82C81F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0E833C3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BA924FA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02FC6A5C" w14:textId="77777777"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14:paraId="2888EF3D" w14:textId="77777777"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84ECA42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71B22150" w14:textId="77777777"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 świadczeń zdrowotnych minimum 3 lekarzy specjalistów, którzy posiadają specjalizację lub II stopień specjalizacji z nefrologii.</w:t>
      </w:r>
    </w:p>
    <w:p w14:paraId="59B4E403" w14:textId="77777777"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0B9C1AF0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14:paraId="7EC2267A" w14:textId="77777777"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2 pkt za wskazanie do udzielania świadczeń co najmniej od 4 osób do 7 osób.</w:t>
      </w:r>
    </w:p>
    <w:p w14:paraId="794B067C" w14:textId="77777777"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udzielania świadczeń co najmniej 8 i więcej osób.</w:t>
      </w:r>
    </w:p>
    <w:p w14:paraId="4E44C01A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3E8A856E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632D9A96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67904D39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EF70A8" w14:textId="77777777"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6DC1948D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366CD5E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57530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1919891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03AD04C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lastRenderedPageBreak/>
        <w:t xml:space="preserve">S - liczba punktów za kryterium finansowe </w:t>
      </w:r>
    </w:p>
    <w:p w14:paraId="1F9C524E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14:paraId="4B0E4D48" w14:textId="77777777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14:paraId="7EB79FEA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57ECF43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4CE235E6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1D3A9C5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C8D4D29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D612A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695AAB1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6C219F8" w14:textId="2C34FEAA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62D3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C3D71">
        <w:rPr>
          <w:rFonts w:ascii="Garamond" w:hAnsi="Garamond"/>
          <w:b/>
          <w:color w:val="000000"/>
          <w:sz w:val="24"/>
          <w:szCs w:val="24"/>
        </w:rPr>
        <w:t>28 stycznia 2022 r., o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F6B3EDA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56D922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3ED4C013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2D960C3" w14:textId="77777777"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861D3BB" w14:textId="77777777"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C04A44D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291FCFA7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46DFD8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4AA4F9C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360FA5F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15F61B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13350AB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4E8E8C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636A2B0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90BFA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7B99B66A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2F803DB" w14:textId="77777777"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0FB8D26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406DB90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4C61019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85C2F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669616E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26FAC36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D27854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7030275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02612F76" w14:textId="77777777"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65667E08" w14:textId="3181C997" w:rsidR="00E72C1D" w:rsidRPr="00BC3D71" w:rsidRDefault="00090A23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W</w:t>
      </w:r>
      <w:r w:rsidR="00E72C1D" w:rsidRPr="00207103">
        <w:rPr>
          <w:rFonts w:ascii="Garamond" w:hAnsi="Garamond"/>
          <w:color w:val="000000"/>
          <w:sz w:val="24"/>
          <w:szCs w:val="24"/>
        </w:rPr>
        <w:t xml:space="preserve"> sytuacji gdy dane osoby wskazanej do realizacji umowy widnieją w Rejestrze Sprawców Przestępstw na Tle Seksualnym z dostępem ograniczonym – odrzucenie </w:t>
      </w:r>
      <w:r w:rsidR="00A55F91">
        <w:rPr>
          <w:rFonts w:ascii="Garamond" w:hAnsi="Garamond"/>
          <w:color w:val="000000"/>
          <w:sz w:val="24"/>
          <w:szCs w:val="24"/>
        </w:rPr>
        <w:br/>
      </w:r>
      <w:r w:rsidR="00E72C1D" w:rsidRPr="00207103">
        <w:rPr>
          <w:rFonts w:ascii="Garamond" w:hAnsi="Garamond"/>
          <w:color w:val="000000"/>
          <w:sz w:val="24"/>
          <w:szCs w:val="24"/>
        </w:rPr>
        <w:t>w części dot. tej osoby</w:t>
      </w:r>
    </w:p>
    <w:p w14:paraId="5B1F8131" w14:textId="62AC1EBF" w:rsidR="00BC3D71" w:rsidRPr="002A37D0" w:rsidRDefault="00BC3D71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</w:rPr>
        <w:t xml:space="preserve">W sytuacji gdy dana osoba wskazana w wykazie personelu medycznego do realizacji umowy nie złożyła oświadczenia, iż udziela świadczeń zdrowotnych na rzecz </w:t>
      </w:r>
      <w:r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lekarskiej wyłącznie w miejscu wezwania/ indywidualnej specjalistycznej praktyki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>
        <w:rPr>
          <w:rFonts w:ascii="Garamond" w:hAnsi="Garamond"/>
          <w:color w:val="000000"/>
          <w:sz w:val="24"/>
          <w:szCs w:val="24"/>
        </w:rPr>
        <w:t>inetowa lub w miejscu wezwania).</w:t>
      </w:r>
      <w:r w:rsidRPr="00AD5C60">
        <w:rPr>
          <w:rFonts w:ascii="Garamond" w:hAnsi="Garamond"/>
          <w:color w:val="000000"/>
          <w:sz w:val="24"/>
          <w:szCs w:val="24"/>
        </w:rPr>
        <w:t xml:space="preserve"> W tym przypadku odrzucenie oferty następuje w części</w:t>
      </w:r>
      <w:r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>
        <w:rPr>
          <w:rFonts w:ascii="Garamond" w:hAnsi="Garamond"/>
          <w:color w:val="000000"/>
          <w:sz w:val="24"/>
          <w:szCs w:val="24"/>
        </w:rPr>
        <w:t>re) nie złożyła (nie złożyły) oświadczenia w przedmiotowym zakresie</w:t>
      </w:r>
    </w:p>
    <w:p w14:paraId="27FDF3A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478B949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669162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8316C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580DB6DE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212D561D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34D6CDA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2C55CAA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24B3763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4A98B3F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5F3C22CE" w14:textId="0320940E"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BC3D71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C3D71">
        <w:rPr>
          <w:rFonts w:ascii="Garamond" w:hAnsi="Garamond" w:cs="Tahoma"/>
          <w:b/>
          <w:color w:val="000000"/>
          <w:sz w:val="24"/>
          <w:szCs w:val="24"/>
        </w:rPr>
        <w:t xml:space="preserve">28 stycznia 2022 r.,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14:paraId="21101526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08244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3063961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217AB" w14:textId="64B11386"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BC3D71">
        <w:rPr>
          <w:rFonts w:ascii="Garamond" w:hAnsi="Garamond"/>
          <w:b/>
          <w:color w:val="000000"/>
          <w:sz w:val="24"/>
          <w:szCs w:val="24"/>
        </w:rPr>
        <w:t>lutego 2022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28 lutego 2023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54D2F79D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3C722744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2591E65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FEFAF2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191E65CD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3E3427AA" w14:textId="77777777"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1E27574" w14:textId="77777777"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7C0D509" w14:textId="77777777"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5BB97157" w14:textId="77777777"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743E03D9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A269598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545A224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B6A0236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0CE3C83B" w14:textId="77777777"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9854784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91562C1" w14:textId="77777777"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347A4AC0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29269E9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5F5F865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711FB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3989BB7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EA035F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3903B5C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422F54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91EB3E9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9E8B801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FE7C759" w14:textId="77777777"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9D751A9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464A04D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36696FF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1BB7321" w14:textId="77777777"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F3C7F32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EE88292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28E5F9FA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19B3A49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BBF0F1A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0BB319C9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0F0F67A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672CAAF1" w14:textId="48FF8726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973662">
        <w:rPr>
          <w:rFonts w:ascii="Garamond" w:hAnsi="Garamond"/>
          <w:b/>
          <w:sz w:val="24"/>
          <w:szCs w:val="24"/>
        </w:rPr>
        <w:t>Nefrologii, Dializoterapii i Transplantologii</w:t>
      </w:r>
      <w:r w:rsidR="00121372">
        <w:rPr>
          <w:rFonts w:ascii="Garamond" w:hAnsi="Garamond"/>
          <w:b/>
          <w:sz w:val="24"/>
          <w:szCs w:val="24"/>
        </w:rPr>
        <w:t xml:space="preserve">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14:paraId="37A6CCDF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0E6161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04326F47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3BA7BF6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13C38B2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DE3A14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0AEFA4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A21E61D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FBEDE9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686F1FC0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3545A14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185A67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0F4F614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684DFFE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0610975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4589E78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E8CD97D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4291EFF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73AF7E4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CC01D56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6C806CF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15E0664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ABF5B4B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513255E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315EA0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7ED67B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2A1E1CC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0437BB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A8F6F9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9B050E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4C1BEEE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5C9F954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B178D3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19254B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73F75A5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606EF277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1B58AF4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447F2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1443EFA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689104F8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1E78899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0230C8BA" w14:textId="77777777" w:rsidR="004A472A" w:rsidRPr="008A3495" w:rsidRDefault="004A472A" w:rsidP="004A472A"/>
    <w:p w14:paraId="24913B1F" w14:textId="77777777" w:rsidR="004A472A" w:rsidRPr="008A3495" w:rsidRDefault="004A472A" w:rsidP="004A472A"/>
    <w:p w14:paraId="7295ECE7" w14:textId="77777777" w:rsidR="004A472A" w:rsidRPr="008A3495" w:rsidRDefault="004A472A" w:rsidP="004A472A"/>
    <w:p w14:paraId="7CAE4630" w14:textId="77777777" w:rsidR="004A472A" w:rsidRPr="008A3495" w:rsidRDefault="004A472A" w:rsidP="004A472A"/>
    <w:p w14:paraId="44C78B69" w14:textId="77777777" w:rsidR="004A472A" w:rsidRPr="008A3495" w:rsidRDefault="004A472A" w:rsidP="004A472A"/>
    <w:p w14:paraId="363C0B3E" w14:textId="77777777" w:rsidR="004A472A" w:rsidRPr="008A3495" w:rsidRDefault="004A472A" w:rsidP="004A472A"/>
    <w:p w14:paraId="38882A08" w14:textId="77777777" w:rsidR="004A472A" w:rsidRPr="008A3495" w:rsidRDefault="004A472A" w:rsidP="004A472A"/>
    <w:p w14:paraId="5AC14CF2" w14:textId="77777777" w:rsidR="004A472A" w:rsidRPr="008A3495" w:rsidRDefault="004A472A" w:rsidP="004A472A"/>
    <w:p w14:paraId="44B1CA2A" w14:textId="77777777" w:rsidR="004A472A" w:rsidRPr="008A3495" w:rsidRDefault="004A472A" w:rsidP="004A472A"/>
    <w:p w14:paraId="73A57676" w14:textId="77777777" w:rsidR="004A472A" w:rsidRPr="008A3495" w:rsidRDefault="004A472A" w:rsidP="004A472A"/>
    <w:p w14:paraId="2DBE7877" w14:textId="77777777" w:rsidR="004A472A" w:rsidRPr="008A3495" w:rsidRDefault="004A472A" w:rsidP="004A472A"/>
    <w:p w14:paraId="7F2040C6" w14:textId="77777777" w:rsidR="004A472A" w:rsidRPr="008A3495" w:rsidRDefault="004A472A" w:rsidP="004A472A"/>
    <w:p w14:paraId="1361DA14" w14:textId="77777777" w:rsidR="004A472A" w:rsidRPr="008A3495" w:rsidRDefault="004A472A" w:rsidP="004A472A"/>
    <w:p w14:paraId="2BF7E558" w14:textId="77777777" w:rsidR="004A472A" w:rsidRPr="008A3495" w:rsidRDefault="004A472A" w:rsidP="004A472A"/>
    <w:p w14:paraId="60261DA9" w14:textId="77777777" w:rsidR="004A472A" w:rsidRPr="008A3495" w:rsidRDefault="004A472A" w:rsidP="004A472A"/>
    <w:p w14:paraId="314CBB2E" w14:textId="77777777" w:rsidR="004A472A" w:rsidRPr="008A3495" w:rsidRDefault="004A472A" w:rsidP="004A472A"/>
    <w:p w14:paraId="67B5A4EE" w14:textId="77777777" w:rsidR="004A472A" w:rsidRPr="008A3495" w:rsidRDefault="004A472A" w:rsidP="004A472A"/>
    <w:p w14:paraId="3E853AC4" w14:textId="77777777" w:rsidR="004A472A" w:rsidRPr="008A3495" w:rsidRDefault="004A472A" w:rsidP="004A472A"/>
    <w:p w14:paraId="182C5828" w14:textId="77777777" w:rsidR="004A472A" w:rsidRPr="008A3495" w:rsidRDefault="004A472A" w:rsidP="004A472A"/>
    <w:p w14:paraId="783EC008" w14:textId="77777777" w:rsidR="004A472A" w:rsidRPr="008A3495" w:rsidRDefault="004A472A" w:rsidP="004A472A"/>
    <w:p w14:paraId="1A59FA61" w14:textId="77777777" w:rsidR="004A472A" w:rsidRPr="008A3495" w:rsidRDefault="004A472A" w:rsidP="004A472A"/>
    <w:p w14:paraId="08E71E4E" w14:textId="77777777" w:rsidR="004A472A" w:rsidRPr="008A3495" w:rsidRDefault="004A472A" w:rsidP="004A472A"/>
    <w:p w14:paraId="25823941" w14:textId="77777777" w:rsidR="004A472A" w:rsidRPr="008A3495" w:rsidRDefault="004A472A" w:rsidP="004A472A"/>
    <w:p w14:paraId="0FDB3ED2" w14:textId="77777777" w:rsidR="004A472A" w:rsidRPr="008A3495" w:rsidRDefault="004A472A" w:rsidP="004A472A"/>
    <w:p w14:paraId="6905A759" w14:textId="77777777" w:rsidR="004A472A" w:rsidRPr="008A3495" w:rsidRDefault="004A472A" w:rsidP="004A472A"/>
    <w:p w14:paraId="18F1EFDB" w14:textId="77777777" w:rsidR="004A472A" w:rsidRPr="008A3495" w:rsidRDefault="004A472A" w:rsidP="004A472A"/>
    <w:p w14:paraId="148B54F7" w14:textId="77777777" w:rsidR="004A472A" w:rsidRPr="008A3495" w:rsidRDefault="004A472A" w:rsidP="004A472A"/>
    <w:p w14:paraId="4047483E" w14:textId="77777777" w:rsidR="004A472A" w:rsidRPr="008A3495" w:rsidRDefault="004A472A" w:rsidP="004A472A"/>
    <w:p w14:paraId="09AB5B6D" w14:textId="77777777" w:rsidR="004A472A" w:rsidRPr="008A3495" w:rsidRDefault="004A472A" w:rsidP="004A472A"/>
    <w:p w14:paraId="0DDF2377" w14:textId="77777777" w:rsidR="004A472A" w:rsidRPr="008A3495" w:rsidRDefault="004A472A" w:rsidP="004A472A"/>
    <w:p w14:paraId="44604EEB" w14:textId="77777777" w:rsidR="004A472A" w:rsidRPr="008A3495" w:rsidRDefault="004A472A" w:rsidP="004A472A"/>
    <w:p w14:paraId="3DC05A2C" w14:textId="77777777" w:rsidR="004A472A" w:rsidRPr="008A3495" w:rsidRDefault="004A472A" w:rsidP="004A472A"/>
    <w:p w14:paraId="17502ACB" w14:textId="77777777" w:rsidR="004A472A" w:rsidRPr="008A3495" w:rsidRDefault="004A472A" w:rsidP="004A472A"/>
    <w:p w14:paraId="79867B4B" w14:textId="77777777" w:rsidR="004A472A" w:rsidRPr="008A3495" w:rsidRDefault="004A472A" w:rsidP="004A472A"/>
    <w:p w14:paraId="3734EC60" w14:textId="77777777" w:rsidR="004A472A" w:rsidRPr="008A3495" w:rsidRDefault="004A472A" w:rsidP="004A472A"/>
    <w:p w14:paraId="045CE9BB" w14:textId="77777777" w:rsidR="004A472A" w:rsidRPr="008A3495" w:rsidRDefault="004A472A" w:rsidP="004A472A"/>
    <w:p w14:paraId="7B7F7004" w14:textId="77777777" w:rsidR="004A472A" w:rsidRPr="008A3495" w:rsidRDefault="004A472A" w:rsidP="004A472A"/>
    <w:p w14:paraId="62F9356C" w14:textId="77777777" w:rsidR="004A472A" w:rsidRPr="008A3495" w:rsidRDefault="004A472A" w:rsidP="004A472A"/>
    <w:p w14:paraId="0D8366B3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05079B2D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0FD8BF07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0925336F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7332CC2A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ECF52DA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72AA6F1A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0F7526AB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C592918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38A2F53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464013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D14BFDE" w14:textId="49AFC27A"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dyżurów lekarskich w </w:t>
      </w:r>
      <w:r w:rsidR="00121372">
        <w:rPr>
          <w:rFonts w:ascii="Garamond" w:hAnsi="Garamond"/>
          <w:b/>
          <w:sz w:val="24"/>
          <w:szCs w:val="24"/>
        </w:rPr>
        <w:t xml:space="preserve">Oddziale Klinicznym </w:t>
      </w:r>
      <w:r w:rsidR="00973662">
        <w:rPr>
          <w:rFonts w:ascii="Garamond" w:hAnsi="Garamond"/>
          <w:b/>
          <w:sz w:val="24"/>
          <w:szCs w:val="24"/>
        </w:rPr>
        <w:t>Nefrologii, Dializoterapii i Transplantologii</w:t>
      </w:r>
      <w:r w:rsidR="00121372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14:paraId="10116C83" w14:textId="77777777"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7C8E4C" w14:textId="77777777"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506BAFA2" w14:textId="77777777"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14:paraId="54CB6651" w14:textId="77777777" w:rsidTr="002D1901">
        <w:trPr>
          <w:trHeight w:val="2042"/>
        </w:trPr>
        <w:tc>
          <w:tcPr>
            <w:tcW w:w="14580" w:type="dxa"/>
          </w:tcPr>
          <w:p w14:paraId="4E3DB244" w14:textId="77777777"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FECC16E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8C573ED" w14:textId="77777777"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39FD1235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CB03D31" w14:textId="77777777"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02854A5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6442199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EC9B462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4B1A1095" w14:textId="77777777"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14:paraId="41FAFD12" w14:textId="77777777"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1A2115E8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2522F04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5E255BE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0010B8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88E6A9D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A9CE7F8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07BF441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4E562F50" w14:textId="77777777"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14:paraId="5B61F7C3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586ADCAA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16A04405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</w:p>
    <w:p w14:paraId="1D5E3AA0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42FBD88D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52AF7D8D" w14:textId="77777777"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31706C61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0FA9D2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96AD74C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42D2766B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1F15D1B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14:paraId="231B5A6F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B691EF3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3AD54D2F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3FED61F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0269392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19C186F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14:paraId="3063CC16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F99395C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43A88A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499C08B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597C65B8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145719C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6C851AF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9688BF6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ACE3D8D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51C1440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141C6C7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53736681" w14:textId="77777777"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0D305522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14:paraId="123EB85F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0B33BEC6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5B2A767D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07107AF8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1E4A429B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1E9E4DD" w14:textId="77777777"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24FDC0BD" w14:textId="77777777"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35D7CCF5" w14:textId="77777777"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32DE929F" w14:textId="77777777"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1FAB9968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14:paraId="5C3F6BC0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1528F4BD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F41B4D9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76C3DFE4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3711FB8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35DAB348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21C980A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3E018B07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14:paraId="2710FFC8" w14:textId="77777777" w:rsidTr="00121372">
        <w:tc>
          <w:tcPr>
            <w:tcW w:w="2303" w:type="dxa"/>
            <w:shd w:val="clear" w:color="auto" w:fill="auto"/>
            <w:vAlign w:val="center"/>
          </w:tcPr>
          <w:p w14:paraId="08158749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3CF3A987" w14:textId="77777777"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14:paraId="6ABB67BF" w14:textId="77777777"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3288041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241C738E" w14:textId="77777777" w:rsidTr="00121372">
        <w:tc>
          <w:tcPr>
            <w:tcW w:w="2303" w:type="dxa"/>
            <w:shd w:val="clear" w:color="auto" w:fill="auto"/>
            <w:vAlign w:val="center"/>
          </w:tcPr>
          <w:p w14:paraId="52315BF2" w14:textId="77777777"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4AA126E9" w14:textId="77777777"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3 lekarzy specjalistów, którzy posiadają specjalizację lub II sto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>pień specjalizacji z nefrologii</w:t>
            </w:r>
          </w:p>
          <w:p w14:paraId="235E83E0" w14:textId="77777777"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BF5E9EF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71DBA00C" w14:textId="77777777" w:rsidTr="00121372">
        <w:tc>
          <w:tcPr>
            <w:tcW w:w="2303" w:type="dxa"/>
            <w:shd w:val="clear" w:color="auto" w:fill="auto"/>
            <w:vAlign w:val="center"/>
          </w:tcPr>
          <w:p w14:paraId="7289E0A1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2E7B7CB9" w14:textId="77777777"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co najmniej od 4 osób do 7 osób.</w:t>
            </w:r>
          </w:p>
          <w:p w14:paraId="526C7EFA" w14:textId="77777777"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udzielania świadczeń co najmniej 8 i więcej osób.</w:t>
            </w:r>
          </w:p>
          <w:p w14:paraId="2750186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6C44017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71B509B3" w14:textId="77777777" w:rsidTr="00121372">
        <w:tc>
          <w:tcPr>
            <w:tcW w:w="2303" w:type="dxa"/>
            <w:shd w:val="clear" w:color="auto" w:fill="auto"/>
            <w:vAlign w:val="center"/>
          </w:tcPr>
          <w:p w14:paraId="1197E991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0BE8273C" w14:textId="77777777"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6435EE2E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3FF3C3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14:paraId="214399FA" w14:textId="77777777" w:rsidTr="00121372">
        <w:tc>
          <w:tcPr>
            <w:tcW w:w="2303" w:type="dxa"/>
            <w:shd w:val="clear" w:color="auto" w:fill="auto"/>
            <w:vAlign w:val="center"/>
          </w:tcPr>
          <w:p w14:paraId="4942196E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07D65F1D" w14:textId="77777777"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14:paraId="460BA052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71239E3" w14:textId="77777777"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3976BD80" w14:textId="77777777"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B509B63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7E65EE2B" w14:textId="77777777"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76ED338" w14:textId="77777777"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1A9DEE3" w14:textId="77777777"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4CD8989C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6372F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E3E1C7B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D7A813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F57B172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623F6CBB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363B27C3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167137EA" w14:textId="77777777"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14:paraId="107AB7D8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EEB96E9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F094063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0F7E457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0FFB74C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0D27A259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48BEB9A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6DA406C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DE64208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57FFBBB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9E91211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D670DE9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58D878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94FE64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F00C95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031F8A32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6C056060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54F3645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AE1B521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6FEE9870" w14:textId="77777777"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F5AFECB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0ED8032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425BDED2" w14:textId="77777777"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59800444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F3086B6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23ACBE13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5049D18" w14:textId="77777777"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14:paraId="0D0B726C" w14:textId="77777777"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14:paraId="204A8A26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B313E67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B33AC7D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086D24A9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5E241493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936398C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14:paraId="4769C3A1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66A2A8EC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374CC4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88A551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A3ACB0C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C8C752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3776BA6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013DA827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3F82C8F0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76363A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AF39812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E1DDB88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A7BC6F2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98C2A40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5FF40FFA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89DE9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EC0E7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BB00E8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EBDD1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64C63C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58DF8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1247BA6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5C798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6E53E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6E538E3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539A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C80D71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8815F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4E668C4E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F7A7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7B3A2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8533241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BD0B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43B66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A76A6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1D215998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1698C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AF833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709C4A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87B9A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91AB00A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05B74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3DCC54C8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6D7A4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B63A1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E69E20A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18F92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FBDAA4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A689E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0E2E7CB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DD5F43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C68A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8689ECC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0CBC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3B7738D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8E0A3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14:paraId="0804DE3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37ED4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558A3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0B66C50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5FFB9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1101AB3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D0B3D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DCD4FD3" w14:textId="77777777" w:rsidR="00E72C1D" w:rsidRPr="00207103" w:rsidRDefault="00E72C1D" w:rsidP="00E72C1D">
      <w:pPr>
        <w:rPr>
          <w:i/>
          <w:sz w:val="22"/>
          <w:szCs w:val="22"/>
        </w:rPr>
      </w:pPr>
    </w:p>
    <w:p w14:paraId="087C30D1" w14:textId="77777777" w:rsidR="00E72C1D" w:rsidRPr="00207103" w:rsidRDefault="00E72C1D" w:rsidP="00E72C1D">
      <w:pPr>
        <w:rPr>
          <w:b/>
          <w:bCs/>
          <w:iCs/>
          <w:sz w:val="22"/>
          <w:szCs w:val="22"/>
        </w:rPr>
      </w:pPr>
    </w:p>
    <w:p w14:paraId="1F696944" w14:textId="77777777" w:rsidR="00C86AFB" w:rsidRDefault="00C86AFB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14:paraId="29F8170B" w14:textId="77777777" w:rsidR="00E72C1D" w:rsidRPr="00207103" w:rsidRDefault="00E72C1D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14:paraId="2D98C375" w14:textId="77777777"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14:paraId="588F3DC3" w14:textId="77777777"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0A414F0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0680F285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1BE49649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2B662A50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097216F5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14:paraId="0E2C4530" w14:textId="77777777" w:rsidTr="00E72C1D">
        <w:tc>
          <w:tcPr>
            <w:tcW w:w="1985" w:type="dxa"/>
            <w:shd w:val="clear" w:color="auto" w:fill="D9D9D9"/>
            <w:vAlign w:val="center"/>
          </w:tcPr>
          <w:p w14:paraId="78E76AF3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0FEE416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2D810AEB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4A8C9490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14:paraId="44136959" w14:textId="77777777" w:rsidTr="00E72C1D">
        <w:tc>
          <w:tcPr>
            <w:tcW w:w="1985" w:type="dxa"/>
            <w:shd w:val="clear" w:color="auto" w:fill="auto"/>
          </w:tcPr>
          <w:p w14:paraId="5366F2F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84C8B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41541D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E8CA14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D7C1157" w14:textId="77777777" w:rsidTr="00E72C1D">
        <w:tc>
          <w:tcPr>
            <w:tcW w:w="1985" w:type="dxa"/>
            <w:shd w:val="clear" w:color="auto" w:fill="auto"/>
          </w:tcPr>
          <w:p w14:paraId="37BD454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317E61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E2379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F7BDA8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77CB96F" w14:textId="77777777" w:rsidTr="00E72C1D">
        <w:tc>
          <w:tcPr>
            <w:tcW w:w="1985" w:type="dxa"/>
            <w:shd w:val="clear" w:color="auto" w:fill="auto"/>
          </w:tcPr>
          <w:p w14:paraId="0BB2005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6C3B2E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CB2B1E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E5F423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CA16921" w14:textId="77777777" w:rsidTr="00E72C1D">
        <w:tc>
          <w:tcPr>
            <w:tcW w:w="1985" w:type="dxa"/>
            <w:shd w:val="clear" w:color="auto" w:fill="auto"/>
          </w:tcPr>
          <w:p w14:paraId="46E2B5A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5FE22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3747A4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844D9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7C03F43" w14:textId="77777777" w:rsidTr="00E72C1D">
        <w:tc>
          <w:tcPr>
            <w:tcW w:w="1985" w:type="dxa"/>
            <w:shd w:val="clear" w:color="auto" w:fill="auto"/>
          </w:tcPr>
          <w:p w14:paraId="074AF79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2087B1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A68415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CA02BE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B717816" w14:textId="77777777" w:rsidTr="00E72C1D">
        <w:tc>
          <w:tcPr>
            <w:tcW w:w="1985" w:type="dxa"/>
            <w:shd w:val="clear" w:color="auto" w:fill="auto"/>
          </w:tcPr>
          <w:p w14:paraId="2547D61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ED07C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0F5F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F93BA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2107570" w14:textId="77777777" w:rsidTr="00E72C1D">
        <w:tc>
          <w:tcPr>
            <w:tcW w:w="1985" w:type="dxa"/>
            <w:shd w:val="clear" w:color="auto" w:fill="auto"/>
          </w:tcPr>
          <w:p w14:paraId="7B18D3B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7EC05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A6822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5DB1DB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B948780" w14:textId="77777777" w:rsidTr="00E72C1D">
        <w:tc>
          <w:tcPr>
            <w:tcW w:w="1985" w:type="dxa"/>
            <w:shd w:val="clear" w:color="auto" w:fill="auto"/>
          </w:tcPr>
          <w:p w14:paraId="3C760FB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46E5D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2ECE9B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5CFAFB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947F817" w14:textId="77777777" w:rsidTr="00E72C1D">
        <w:tc>
          <w:tcPr>
            <w:tcW w:w="1985" w:type="dxa"/>
            <w:shd w:val="clear" w:color="auto" w:fill="auto"/>
          </w:tcPr>
          <w:p w14:paraId="5C1EFDA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BF707A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ED6CC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57309B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6A198C3" w14:textId="77777777" w:rsidTr="00E72C1D">
        <w:tc>
          <w:tcPr>
            <w:tcW w:w="1985" w:type="dxa"/>
            <w:shd w:val="clear" w:color="auto" w:fill="auto"/>
          </w:tcPr>
          <w:p w14:paraId="7905389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858AF1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D4265C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746EA9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936D425" w14:textId="77777777" w:rsidTr="00E72C1D">
        <w:tc>
          <w:tcPr>
            <w:tcW w:w="1985" w:type="dxa"/>
            <w:shd w:val="clear" w:color="auto" w:fill="auto"/>
          </w:tcPr>
          <w:p w14:paraId="106E53C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38F973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6A9B24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72889B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F5741A0" w14:textId="77777777" w:rsidTr="00E72C1D">
        <w:tc>
          <w:tcPr>
            <w:tcW w:w="1985" w:type="dxa"/>
            <w:shd w:val="clear" w:color="auto" w:fill="auto"/>
          </w:tcPr>
          <w:p w14:paraId="1775538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B13265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8B26A1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F9DAF3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57D3825" w14:textId="77777777" w:rsidTr="00E72C1D">
        <w:tc>
          <w:tcPr>
            <w:tcW w:w="1985" w:type="dxa"/>
            <w:shd w:val="clear" w:color="auto" w:fill="auto"/>
          </w:tcPr>
          <w:p w14:paraId="217D419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AD72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B2C2EE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910684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FAD58D3" w14:textId="77777777" w:rsidTr="00E72C1D">
        <w:tc>
          <w:tcPr>
            <w:tcW w:w="1985" w:type="dxa"/>
            <w:shd w:val="clear" w:color="auto" w:fill="auto"/>
          </w:tcPr>
          <w:p w14:paraId="3FDFC0C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F45EC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E3C3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EC6E78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0835594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1AE4B8A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1694ABB3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08BBF3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C33222D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0B314F5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7137B12D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0094F1B4" w14:textId="77777777"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14:paraId="6D094A0C" w14:textId="77777777" w:rsidR="00E72C1D" w:rsidRPr="00207103" w:rsidRDefault="00E72C1D" w:rsidP="00E72C1D">
      <w:pPr>
        <w:jc w:val="center"/>
        <w:rPr>
          <w:sz w:val="32"/>
          <w:szCs w:val="22"/>
        </w:rPr>
      </w:pPr>
    </w:p>
    <w:p w14:paraId="186AAF64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4FD7461A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10A924D2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43F649CE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A7A428B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F57BF1E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44B959A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14:paraId="62B6F528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1FE7F2EC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205F1716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B05682D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97A879A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B0DF2A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86DF4EB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2D59D116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69B6FA41" w14:textId="77777777"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AB7179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B2CEAF9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353F3F41" w14:textId="77777777"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566A709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C6D16E2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013BC63" w14:textId="77777777"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602EE519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0217E6B3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69FA02BE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37482930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6660F213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3033A25D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7E88CFF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3F75E9DB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29993A85" w14:textId="77777777"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7666D07D" w14:textId="77777777"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5932E2" w14:textId="77777777"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14:paraId="36020276" w14:textId="041B2913" w:rsidR="00635096" w:rsidRDefault="00635096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9BD2376" w14:textId="77777777" w:rsidR="00635096" w:rsidRPr="00145DAA" w:rsidRDefault="00635096" w:rsidP="00635096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08061454" w14:textId="77777777" w:rsidR="00635096" w:rsidRPr="00145DAA" w:rsidRDefault="00635096" w:rsidP="0063509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C467F4E" w14:textId="77777777" w:rsidR="00635096" w:rsidRPr="00145DAA" w:rsidRDefault="00635096" w:rsidP="00635096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78EB44B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68A77CE2" w14:textId="77777777" w:rsidR="00635096" w:rsidRPr="00145DAA" w:rsidRDefault="00635096" w:rsidP="00635096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7C6EC98F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1375C86" w14:textId="77777777" w:rsidR="00635096" w:rsidRPr="00145DAA" w:rsidRDefault="00635096" w:rsidP="00635096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3E557FA" w14:textId="77777777" w:rsidR="00635096" w:rsidRPr="00145DAA" w:rsidRDefault="00635096" w:rsidP="0063509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06CB663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59DC005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7FDC414D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FC21DBC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4FB8B64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11F49DB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86117D1" w14:textId="77777777" w:rsidR="00635096" w:rsidRPr="00145DAA" w:rsidRDefault="00635096" w:rsidP="00635096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DBB525" w14:textId="77777777" w:rsidR="00635096" w:rsidRPr="00145DAA" w:rsidRDefault="00635096" w:rsidP="00635096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AC12EF8" w14:textId="77777777" w:rsidR="00635096" w:rsidRPr="00145DAA" w:rsidRDefault="00635096" w:rsidP="0063509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1033DAD4" w14:textId="77777777" w:rsidR="00635096" w:rsidRPr="00145DAA" w:rsidRDefault="00635096" w:rsidP="00635096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05EBEB9" w14:textId="77777777" w:rsidR="00635096" w:rsidRPr="00145DAA" w:rsidRDefault="00635096" w:rsidP="00635096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DC79287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C4D1E49" w14:textId="77777777" w:rsidR="00635096" w:rsidRPr="00145DAA" w:rsidRDefault="00635096" w:rsidP="0063509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58F96CF" w14:textId="77777777" w:rsidR="00635096" w:rsidRPr="00145DAA" w:rsidRDefault="00635096" w:rsidP="00635096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0995732" w14:textId="77777777" w:rsidR="00635096" w:rsidRPr="00145DAA" w:rsidRDefault="00635096" w:rsidP="00635096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5B2E464" w14:textId="77777777" w:rsidR="00635096" w:rsidRPr="00145DAA" w:rsidRDefault="00635096" w:rsidP="00635096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AF0B842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FD96CFB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36AB14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34E0C90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444B22D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A743539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72AB37B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C346579" w14:textId="77777777" w:rsidR="00635096" w:rsidRPr="00145DAA" w:rsidRDefault="00635096" w:rsidP="0063509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125D376" w14:textId="77777777" w:rsidR="00635096" w:rsidRPr="00145DAA" w:rsidRDefault="00635096" w:rsidP="00635096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32E1D21" w14:textId="77777777" w:rsidR="00635096" w:rsidRPr="00E11E8C" w:rsidRDefault="00635096" w:rsidP="00635096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103616C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AA7B2" w14:textId="77777777" w:rsidR="005F055A" w:rsidRDefault="005F055A">
      <w:r>
        <w:separator/>
      </w:r>
    </w:p>
  </w:endnote>
  <w:endnote w:type="continuationSeparator" w:id="0">
    <w:p w14:paraId="4F8D3D0C" w14:textId="77777777" w:rsidR="005F055A" w:rsidRDefault="005F0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B8056" w14:textId="77777777"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4472627" w14:textId="77777777" w:rsidR="005F055A" w:rsidRDefault="005F055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C70D2" w14:textId="77777777"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444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3660F70A" w14:textId="77777777" w:rsidR="005F055A" w:rsidRDefault="005F055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5D008" w14:textId="77777777" w:rsidR="005F055A" w:rsidRDefault="005F055A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B0A7B66" w14:textId="77777777" w:rsidR="005F055A" w:rsidRDefault="005F055A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D9092" w14:textId="77777777" w:rsidR="005F055A" w:rsidRDefault="005F055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DE54E" w14:textId="77777777" w:rsidR="005F055A" w:rsidRDefault="005F055A">
      <w:r>
        <w:separator/>
      </w:r>
    </w:p>
  </w:footnote>
  <w:footnote w:type="continuationSeparator" w:id="0">
    <w:p w14:paraId="3F328A97" w14:textId="77777777" w:rsidR="005F055A" w:rsidRDefault="005F055A">
      <w:r>
        <w:continuationSeparator/>
      </w:r>
    </w:p>
  </w:footnote>
  <w:footnote w:id="1">
    <w:p w14:paraId="73A758AA" w14:textId="77777777" w:rsidR="005F055A" w:rsidDel="00113C55" w:rsidRDefault="005F055A">
      <w:pPr>
        <w:pStyle w:val="Tekstprzypisudolnego"/>
        <w:rPr>
          <w:del w:id="0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nieposiadającego specjalizacji wynosi 90% zaproponowanej stawki dla lekarza specjalisty.</w:t>
      </w:r>
    </w:p>
  </w:footnote>
  <w:footnote w:id="2">
    <w:p w14:paraId="76015988" w14:textId="77777777"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CD4A647" w14:textId="77777777"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74FBAC9C" w14:textId="77777777"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7619CD10" w14:textId="77777777" w:rsidR="005F055A" w:rsidRDefault="005F055A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56DCCA55" w14:textId="77777777" w:rsidR="005F055A" w:rsidRDefault="005F055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D6A08" w14:textId="77777777" w:rsidR="005F055A" w:rsidRDefault="005F055A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B5DF8" w14:textId="77777777" w:rsidR="005F055A" w:rsidRDefault="005F055A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5"/>
  </w:num>
  <w:num w:numId="4">
    <w:abstractNumId w:val="2"/>
  </w:num>
  <w:num w:numId="5">
    <w:abstractNumId w:val="5"/>
  </w:num>
  <w:num w:numId="6">
    <w:abstractNumId w:val="17"/>
  </w:num>
  <w:num w:numId="7">
    <w:abstractNumId w:val="26"/>
  </w:num>
  <w:num w:numId="8">
    <w:abstractNumId w:val="21"/>
  </w:num>
  <w:num w:numId="9">
    <w:abstractNumId w:val="16"/>
  </w:num>
  <w:num w:numId="10">
    <w:abstractNumId w:val="10"/>
  </w:num>
  <w:num w:numId="11">
    <w:abstractNumId w:val="6"/>
  </w:num>
  <w:num w:numId="12">
    <w:abstractNumId w:val="14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4"/>
  </w:num>
  <w:num w:numId="15">
    <w:abstractNumId w:val="0"/>
  </w:num>
  <w:num w:numId="16">
    <w:abstractNumId w:val="0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20"/>
  </w:num>
  <w:num w:numId="22">
    <w:abstractNumId w:val="19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iotr Kucharski">
    <w15:presenceInfo w15:providerId="Windows Live" w15:userId="4a25b4599b07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096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01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3662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3D71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28F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29"/>
    <o:shapelayout v:ext="edit">
      <o:idmap v:ext="edit" data="1"/>
    </o:shapelayout>
  </w:shapeDefaults>
  <w:decimalSymbol w:val=","/>
  <w:listSeparator w:val=";"/>
  <w14:docId w14:val="7704A8C1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5CB3F-AA1E-45B7-A859-817D04E73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4660</Words>
  <Characters>31950</Characters>
  <Application>Microsoft Office Word</Application>
  <DocSecurity>0</DocSecurity>
  <Lines>266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36537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</cp:revision>
  <cp:lastPrinted>2020-02-20T11:32:00Z</cp:lastPrinted>
  <dcterms:created xsi:type="dcterms:W3CDTF">2022-01-15T15:45:00Z</dcterms:created>
  <dcterms:modified xsi:type="dcterms:W3CDTF">2022-01-15T16:02:00Z</dcterms:modified>
</cp:coreProperties>
</file>