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1B88" w:rsidRPr="00B76AED" w:rsidRDefault="007B1B88" w:rsidP="00B76AED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B76AED" w:rsidRDefault="002F1BD1" w:rsidP="00B76AED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B76AED">
        <w:rPr>
          <w:rFonts w:ascii="Garamond" w:hAnsi="Garamond"/>
          <w:b/>
          <w:noProof/>
          <w:color w:val="000000"/>
          <w:sz w:val="24"/>
          <w:szCs w:val="24"/>
        </w:rPr>
        <w:drawing>
          <wp:inline distT="0" distB="0" distL="0" distR="0" wp14:anchorId="1ED4A8C2" wp14:editId="5F5AF00B">
            <wp:extent cx="1706880" cy="944880"/>
            <wp:effectExtent l="0" t="0" r="7620" b="762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6880" cy="944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B1B88" w:rsidRPr="00B76AED" w:rsidRDefault="007B1B88" w:rsidP="00B76AED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B76AED" w:rsidRDefault="007B1B88" w:rsidP="00B76AED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B76AED" w:rsidRDefault="007B1B88" w:rsidP="00B76AED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B76AED" w:rsidRDefault="007B1B88" w:rsidP="00B76AED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B76AED" w:rsidRDefault="007B1B88" w:rsidP="00B76AED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B76AED" w:rsidRDefault="00DD2266" w:rsidP="00B76AED">
      <w:pPr>
        <w:ind w:left="540" w:hanging="540"/>
        <w:jc w:val="center"/>
        <w:rPr>
          <w:rFonts w:ascii="Garamond" w:hAnsi="Garamond"/>
          <w:b/>
          <w:color w:val="000000"/>
          <w:sz w:val="72"/>
          <w:szCs w:val="72"/>
        </w:rPr>
      </w:pPr>
      <w:r w:rsidRPr="00B76AED">
        <w:rPr>
          <w:rFonts w:ascii="Garamond" w:hAnsi="Garamond"/>
          <w:b/>
          <w:color w:val="000000"/>
          <w:sz w:val="72"/>
          <w:szCs w:val="72"/>
        </w:rPr>
        <w:t xml:space="preserve">SZCZEGÓŁOWE WARUNKI KONKURSU </w:t>
      </w:r>
      <w:r w:rsidR="007B1B88" w:rsidRPr="00B76AED">
        <w:rPr>
          <w:rFonts w:ascii="Garamond" w:hAnsi="Garamond"/>
          <w:b/>
          <w:color w:val="000000"/>
          <w:sz w:val="72"/>
          <w:szCs w:val="72"/>
        </w:rPr>
        <w:t>OFERT</w:t>
      </w:r>
    </w:p>
    <w:p w:rsidR="007B1B88" w:rsidRPr="00B76AED" w:rsidRDefault="007B1B88" w:rsidP="00B76AED">
      <w:pPr>
        <w:ind w:left="540" w:hanging="540"/>
        <w:rPr>
          <w:rFonts w:ascii="Garamond" w:hAnsi="Garamond"/>
          <w:color w:val="000000"/>
          <w:sz w:val="24"/>
          <w:szCs w:val="24"/>
        </w:rPr>
      </w:pPr>
    </w:p>
    <w:p w:rsidR="007B1B88" w:rsidRPr="00B76AED" w:rsidRDefault="007B1B88" w:rsidP="00B76AED">
      <w:pPr>
        <w:rPr>
          <w:rFonts w:ascii="Garamond" w:hAnsi="Garamond"/>
          <w:color w:val="000000"/>
          <w:sz w:val="24"/>
          <w:szCs w:val="24"/>
        </w:rPr>
      </w:pPr>
    </w:p>
    <w:p w:rsidR="007B1B88" w:rsidRPr="00B76AED" w:rsidRDefault="007B1B88" w:rsidP="00B76AED">
      <w:pPr>
        <w:rPr>
          <w:rFonts w:ascii="Garamond" w:hAnsi="Garamond"/>
          <w:color w:val="000000"/>
          <w:sz w:val="24"/>
          <w:szCs w:val="24"/>
        </w:rPr>
      </w:pPr>
    </w:p>
    <w:p w:rsidR="007B1B88" w:rsidRPr="00B76AED" w:rsidRDefault="007B1B88" w:rsidP="00B76AED">
      <w:pPr>
        <w:rPr>
          <w:rFonts w:ascii="Garamond" w:hAnsi="Garamond"/>
          <w:color w:val="000000"/>
          <w:sz w:val="24"/>
          <w:szCs w:val="24"/>
        </w:rPr>
      </w:pPr>
    </w:p>
    <w:p w:rsidR="008609E9" w:rsidRPr="00B76AED" w:rsidRDefault="00A26A26" w:rsidP="00B76AED">
      <w:pPr>
        <w:jc w:val="center"/>
        <w:rPr>
          <w:rFonts w:ascii="Garamond" w:hAnsi="Garamond"/>
          <w:b/>
          <w:color w:val="000000"/>
          <w:sz w:val="36"/>
          <w:szCs w:val="36"/>
        </w:rPr>
      </w:pPr>
      <w:r w:rsidRPr="00B76AED">
        <w:rPr>
          <w:rFonts w:ascii="Garamond" w:hAnsi="Garamond"/>
          <w:b/>
          <w:color w:val="000000"/>
          <w:sz w:val="36"/>
          <w:szCs w:val="36"/>
        </w:rPr>
        <w:t>na udz</w:t>
      </w:r>
      <w:r w:rsidR="00DD2266" w:rsidRPr="00B76AED">
        <w:rPr>
          <w:rFonts w:ascii="Garamond" w:hAnsi="Garamond"/>
          <w:b/>
          <w:color w:val="000000"/>
          <w:sz w:val="36"/>
          <w:szCs w:val="36"/>
        </w:rPr>
        <w:t>ielanie świadczeń zdrowotnych</w:t>
      </w:r>
      <w:r w:rsidR="00323376" w:rsidRPr="00B76AED">
        <w:rPr>
          <w:rFonts w:ascii="Garamond" w:hAnsi="Garamond"/>
          <w:b/>
          <w:color w:val="000000"/>
          <w:sz w:val="36"/>
          <w:szCs w:val="36"/>
        </w:rPr>
        <w:t xml:space="preserve"> w zakresie dyżurów</w:t>
      </w:r>
      <w:r w:rsidR="00DD2266" w:rsidRPr="00B76AED">
        <w:rPr>
          <w:rFonts w:ascii="Garamond" w:hAnsi="Garamond"/>
          <w:b/>
          <w:color w:val="000000"/>
          <w:sz w:val="36"/>
          <w:szCs w:val="36"/>
        </w:rPr>
        <w:t xml:space="preserve"> </w:t>
      </w:r>
      <w:r w:rsidR="00B76AED" w:rsidRPr="00B76AED">
        <w:rPr>
          <w:rFonts w:ascii="Garamond" w:hAnsi="Garamond"/>
          <w:b/>
          <w:color w:val="000000"/>
          <w:sz w:val="36"/>
          <w:szCs w:val="36"/>
        </w:rPr>
        <w:t xml:space="preserve">lekarskich </w:t>
      </w:r>
      <w:r w:rsidR="00C5109B" w:rsidRPr="00B76AED">
        <w:rPr>
          <w:rFonts w:ascii="Garamond" w:hAnsi="Garamond"/>
          <w:b/>
          <w:color w:val="000000"/>
          <w:sz w:val="36"/>
          <w:szCs w:val="36"/>
        </w:rPr>
        <w:t>w Oddziale Klinicznym Chirurgii Szczękowo-Twarzowej</w:t>
      </w:r>
      <w:r w:rsidR="00323376" w:rsidRPr="00B76AED">
        <w:rPr>
          <w:rFonts w:ascii="Garamond" w:hAnsi="Garamond"/>
          <w:b/>
          <w:color w:val="000000"/>
          <w:sz w:val="36"/>
          <w:szCs w:val="36"/>
        </w:rPr>
        <w:t>.</w:t>
      </w:r>
    </w:p>
    <w:p w:rsidR="00A26A26" w:rsidRPr="00B76AED" w:rsidRDefault="00EC2C16" w:rsidP="00B76AED">
      <w:pPr>
        <w:jc w:val="center"/>
        <w:rPr>
          <w:rFonts w:ascii="Garamond" w:hAnsi="Garamond"/>
          <w:b/>
          <w:color w:val="000000"/>
          <w:sz w:val="36"/>
          <w:szCs w:val="36"/>
        </w:rPr>
      </w:pPr>
      <w:r w:rsidRPr="00B76AED">
        <w:rPr>
          <w:rFonts w:ascii="Garamond" w:hAnsi="Garamond"/>
          <w:b/>
          <w:color w:val="000000"/>
          <w:sz w:val="36"/>
          <w:szCs w:val="36"/>
        </w:rPr>
        <w:br/>
      </w:r>
    </w:p>
    <w:p w:rsidR="007B1B88" w:rsidRPr="00B76AED" w:rsidRDefault="007B1B88" w:rsidP="00B76AED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B76AED" w:rsidRDefault="007B1B88" w:rsidP="00B76AED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B76AED" w:rsidRDefault="007B1B88" w:rsidP="00B76AED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B76AED" w:rsidRDefault="007B1B88" w:rsidP="00B76AED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B76AED" w:rsidRDefault="007B1B88" w:rsidP="00B76AED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B76AED" w:rsidRDefault="007B1B88" w:rsidP="00B76AED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B76AED" w:rsidRDefault="007B1B88" w:rsidP="00B76AED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B76AED" w:rsidRDefault="007B1B88" w:rsidP="00B76AED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B76AED" w:rsidRDefault="007B1B88" w:rsidP="00B76AED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B76AED" w:rsidRDefault="007B1B88" w:rsidP="00B76AED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B76AED" w:rsidRDefault="007B1B88" w:rsidP="00B76AED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B76AED" w:rsidRDefault="007B1B88" w:rsidP="00B76AED">
      <w:pPr>
        <w:rPr>
          <w:rFonts w:ascii="Garamond" w:hAnsi="Garamond"/>
          <w:b/>
          <w:color w:val="000000"/>
          <w:sz w:val="24"/>
          <w:szCs w:val="24"/>
        </w:rPr>
      </w:pPr>
    </w:p>
    <w:p w:rsidR="007B1B88" w:rsidRPr="00B76AED" w:rsidRDefault="007B1B88" w:rsidP="00B76AED">
      <w:pPr>
        <w:rPr>
          <w:rFonts w:ascii="Garamond" w:hAnsi="Garamond"/>
          <w:color w:val="000000"/>
          <w:sz w:val="24"/>
          <w:szCs w:val="24"/>
        </w:rPr>
      </w:pPr>
    </w:p>
    <w:p w:rsidR="00431C0D" w:rsidRPr="00B76AED" w:rsidRDefault="00431C0D" w:rsidP="00B76AED">
      <w:pPr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:rsidR="00862B2C" w:rsidRPr="00B76AED" w:rsidRDefault="00862B2C" w:rsidP="00B76AED">
      <w:pPr>
        <w:jc w:val="center"/>
        <w:rPr>
          <w:rFonts w:ascii="Garamond" w:hAnsi="Garamond"/>
          <w:color w:val="000000"/>
          <w:sz w:val="24"/>
          <w:szCs w:val="24"/>
        </w:rPr>
      </w:pPr>
    </w:p>
    <w:p w:rsidR="00862B2C" w:rsidRPr="00B76AED" w:rsidRDefault="00862B2C" w:rsidP="00B76AED">
      <w:pPr>
        <w:jc w:val="center"/>
        <w:rPr>
          <w:rFonts w:ascii="Garamond" w:hAnsi="Garamond"/>
          <w:color w:val="000000"/>
          <w:sz w:val="24"/>
          <w:szCs w:val="24"/>
        </w:rPr>
      </w:pPr>
    </w:p>
    <w:p w:rsidR="00862B2C" w:rsidRPr="00B76AED" w:rsidRDefault="00862B2C" w:rsidP="00B76AED">
      <w:pPr>
        <w:jc w:val="center"/>
        <w:rPr>
          <w:rFonts w:ascii="Garamond" w:hAnsi="Garamond"/>
          <w:color w:val="000000"/>
          <w:sz w:val="24"/>
          <w:szCs w:val="24"/>
        </w:rPr>
      </w:pPr>
    </w:p>
    <w:p w:rsidR="00862B2C" w:rsidRPr="00B76AED" w:rsidRDefault="002A68DB" w:rsidP="00B76AED">
      <w:pPr>
        <w:jc w:val="center"/>
        <w:rPr>
          <w:rFonts w:ascii="Garamond" w:hAnsi="Garamond"/>
          <w:color w:val="000000"/>
          <w:sz w:val="24"/>
          <w:szCs w:val="24"/>
        </w:rPr>
      </w:pPr>
      <w:r w:rsidRPr="00B76AED">
        <w:rPr>
          <w:rFonts w:ascii="Garamond" w:hAnsi="Garamond"/>
          <w:color w:val="000000"/>
          <w:sz w:val="24"/>
          <w:szCs w:val="24"/>
        </w:rPr>
        <w:t>DZP</w:t>
      </w:r>
      <w:r w:rsidR="00246EF1" w:rsidRPr="00B76AED">
        <w:rPr>
          <w:rFonts w:ascii="Garamond" w:hAnsi="Garamond"/>
          <w:color w:val="000000"/>
          <w:sz w:val="24"/>
          <w:szCs w:val="24"/>
        </w:rPr>
        <w:t>R.424</w:t>
      </w:r>
      <w:r w:rsidR="00735ADC">
        <w:rPr>
          <w:rFonts w:ascii="Garamond" w:hAnsi="Garamond"/>
          <w:color w:val="000000"/>
          <w:sz w:val="24"/>
          <w:szCs w:val="24"/>
        </w:rPr>
        <w:t>.</w:t>
      </w:r>
      <w:r w:rsidR="009B1690">
        <w:rPr>
          <w:rFonts w:ascii="Garamond" w:hAnsi="Garamond"/>
          <w:color w:val="000000"/>
          <w:sz w:val="24"/>
          <w:szCs w:val="24"/>
        </w:rPr>
        <w:t>82</w:t>
      </w:r>
      <w:r w:rsidR="00735ADC">
        <w:rPr>
          <w:rFonts w:ascii="Garamond" w:hAnsi="Garamond"/>
          <w:color w:val="000000"/>
          <w:sz w:val="24"/>
          <w:szCs w:val="24"/>
        </w:rPr>
        <w:t>.</w:t>
      </w:r>
      <w:r w:rsidR="00246EF1" w:rsidRPr="00B76AED">
        <w:rPr>
          <w:rFonts w:ascii="Garamond" w:hAnsi="Garamond"/>
          <w:color w:val="000000"/>
          <w:sz w:val="24"/>
          <w:szCs w:val="24"/>
        </w:rPr>
        <w:t>2021</w:t>
      </w:r>
    </w:p>
    <w:p w:rsidR="00862B2C" w:rsidRPr="00B76AED" w:rsidRDefault="00862B2C" w:rsidP="00B76AED">
      <w:pPr>
        <w:jc w:val="center"/>
        <w:rPr>
          <w:rFonts w:ascii="Garamond" w:hAnsi="Garamond"/>
          <w:color w:val="000000"/>
          <w:sz w:val="24"/>
          <w:szCs w:val="24"/>
        </w:rPr>
      </w:pPr>
    </w:p>
    <w:p w:rsidR="007B1B88" w:rsidRPr="00B76AED" w:rsidRDefault="007B1B88" w:rsidP="00B76AED">
      <w:pPr>
        <w:jc w:val="center"/>
        <w:rPr>
          <w:rFonts w:ascii="Garamond" w:hAnsi="Garamond"/>
          <w:color w:val="000000"/>
          <w:sz w:val="24"/>
          <w:szCs w:val="24"/>
        </w:rPr>
      </w:pPr>
      <w:r w:rsidRPr="00B76AED">
        <w:rPr>
          <w:rFonts w:ascii="Garamond" w:hAnsi="Garamond"/>
          <w:color w:val="000000"/>
          <w:sz w:val="24"/>
          <w:szCs w:val="24"/>
        </w:rPr>
        <w:t>Kraków</w:t>
      </w:r>
      <w:r w:rsidRPr="00B76AED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862B2C" w:rsidRPr="00B76AED">
        <w:rPr>
          <w:rFonts w:ascii="Garamond" w:hAnsi="Garamond"/>
          <w:color w:val="000000"/>
          <w:sz w:val="24"/>
          <w:szCs w:val="24"/>
        </w:rPr>
        <w:t>202</w:t>
      </w:r>
      <w:r w:rsidR="00246EF1" w:rsidRPr="00B76AED">
        <w:rPr>
          <w:rFonts w:ascii="Garamond" w:hAnsi="Garamond"/>
          <w:color w:val="000000"/>
          <w:sz w:val="24"/>
          <w:szCs w:val="24"/>
        </w:rPr>
        <w:t>1</w:t>
      </w:r>
    </w:p>
    <w:p w:rsidR="00742DA5" w:rsidRPr="00B76AED" w:rsidRDefault="00742DA5" w:rsidP="00B76AED">
      <w:pPr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</w:p>
    <w:p w:rsidR="00AD4040" w:rsidRPr="00B76AED" w:rsidRDefault="00AA3F8C" w:rsidP="00B76AED">
      <w:pPr>
        <w:rPr>
          <w:rFonts w:ascii="Garamond" w:hAnsi="Garamond"/>
          <w:b/>
          <w:i/>
          <w:color w:val="000000"/>
          <w:sz w:val="24"/>
          <w:szCs w:val="24"/>
        </w:rPr>
      </w:pPr>
      <w:r w:rsidRPr="00B76AED">
        <w:rPr>
          <w:rFonts w:ascii="Garamond" w:hAnsi="Garamond"/>
          <w:b/>
          <w:i/>
          <w:color w:val="000000"/>
          <w:sz w:val="24"/>
          <w:szCs w:val="24"/>
        </w:rPr>
        <w:t xml:space="preserve">Data sporządzenia: </w:t>
      </w:r>
      <w:r w:rsidR="00246EF1" w:rsidRPr="00B76AED">
        <w:rPr>
          <w:rFonts w:ascii="Garamond" w:hAnsi="Garamond"/>
          <w:b/>
          <w:i/>
          <w:color w:val="000000"/>
          <w:sz w:val="24"/>
          <w:szCs w:val="24"/>
        </w:rPr>
        <w:t xml:space="preserve"> </w:t>
      </w:r>
      <w:r w:rsidR="009B1690">
        <w:rPr>
          <w:rFonts w:ascii="Garamond" w:hAnsi="Garamond"/>
          <w:b/>
          <w:i/>
          <w:color w:val="000000"/>
          <w:sz w:val="24"/>
          <w:szCs w:val="24"/>
        </w:rPr>
        <w:t>grudzień</w:t>
      </w:r>
      <w:r w:rsidR="006E6745" w:rsidRPr="00B76AED">
        <w:rPr>
          <w:rFonts w:ascii="Garamond" w:hAnsi="Garamond"/>
          <w:b/>
          <w:i/>
          <w:color w:val="000000"/>
          <w:sz w:val="24"/>
          <w:szCs w:val="24"/>
        </w:rPr>
        <w:t xml:space="preserve"> </w:t>
      </w:r>
      <w:r w:rsidR="00246EF1" w:rsidRPr="00B76AED">
        <w:rPr>
          <w:rFonts w:ascii="Garamond" w:hAnsi="Garamond"/>
          <w:b/>
          <w:i/>
          <w:color w:val="000000"/>
          <w:sz w:val="24"/>
          <w:szCs w:val="24"/>
        </w:rPr>
        <w:t>2021</w:t>
      </w:r>
      <w:r w:rsidR="00943207" w:rsidRPr="00B76AED">
        <w:rPr>
          <w:rFonts w:ascii="Garamond" w:hAnsi="Garamond"/>
          <w:b/>
          <w:i/>
          <w:color w:val="000000"/>
          <w:sz w:val="24"/>
          <w:szCs w:val="24"/>
        </w:rPr>
        <w:t xml:space="preserve"> </w:t>
      </w:r>
      <w:r w:rsidR="00485BE6" w:rsidRPr="00B76AED">
        <w:rPr>
          <w:rFonts w:ascii="Garamond" w:hAnsi="Garamond"/>
          <w:b/>
          <w:i/>
          <w:color w:val="000000"/>
          <w:sz w:val="24"/>
          <w:szCs w:val="24"/>
        </w:rPr>
        <w:t>roku</w:t>
      </w:r>
      <w:r w:rsidR="002C4DAF" w:rsidRPr="00B76AED">
        <w:rPr>
          <w:rFonts w:ascii="Garamond" w:hAnsi="Garamond"/>
          <w:b/>
          <w:i/>
          <w:color w:val="000000"/>
          <w:sz w:val="24"/>
          <w:szCs w:val="24"/>
        </w:rPr>
        <w:t xml:space="preserve"> </w:t>
      </w:r>
    </w:p>
    <w:p w:rsidR="00862B2C" w:rsidRPr="00B76AED" w:rsidRDefault="00862B2C" w:rsidP="00B76AED">
      <w:pPr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:rsidR="00862B2C" w:rsidRPr="00B76AED" w:rsidRDefault="00862B2C" w:rsidP="00B76AED">
      <w:pPr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:rsidR="00862B2C" w:rsidRPr="00B76AED" w:rsidRDefault="00862B2C" w:rsidP="00B76AED">
      <w:pPr>
        <w:rPr>
          <w:rFonts w:ascii="Garamond" w:hAnsi="Garamond"/>
          <w:b/>
          <w:color w:val="000000"/>
          <w:sz w:val="32"/>
          <w:szCs w:val="32"/>
          <w:u w:val="single"/>
        </w:rPr>
      </w:pPr>
    </w:p>
    <w:p w:rsidR="00862B2C" w:rsidRPr="00B76AED" w:rsidRDefault="00862B2C" w:rsidP="00B76AED">
      <w:pPr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:rsidR="007B1B88" w:rsidRPr="00B76AED" w:rsidRDefault="007B1B88" w:rsidP="00B76AED">
      <w:pPr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B76AED">
        <w:rPr>
          <w:rFonts w:ascii="Garamond" w:hAnsi="Garamond"/>
          <w:b/>
          <w:color w:val="000000"/>
          <w:sz w:val="32"/>
          <w:szCs w:val="32"/>
          <w:u w:val="single"/>
        </w:rPr>
        <w:t>PRZEPISY OGÓLNE</w:t>
      </w:r>
    </w:p>
    <w:p w:rsidR="007B1B88" w:rsidRPr="00B76AED" w:rsidRDefault="007B1B88" w:rsidP="00B76AED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:rsidR="007B1B88" w:rsidRPr="00B76AED" w:rsidRDefault="007B1B88" w:rsidP="00B76AED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</w:rPr>
      </w:pPr>
    </w:p>
    <w:p w:rsidR="007B1B88" w:rsidRPr="00B76AED" w:rsidRDefault="007B1B88" w:rsidP="00B76AED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B76AED">
        <w:rPr>
          <w:rFonts w:ascii="Garamond" w:hAnsi="Garamond"/>
          <w:b/>
          <w:color w:val="000000"/>
          <w:sz w:val="24"/>
          <w:szCs w:val="24"/>
        </w:rPr>
        <w:t>Szczegółowe warunki konkursu ofert</w:t>
      </w:r>
    </w:p>
    <w:p w:rsidR="007B1B88" w:rsidRPr="00B76AED" w:rsidRDefault="007B1B88" w:rsidP="00B76AED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:rsidR="007B1B88" w:rsidRPr="00B76AED" w:rsidRDefault="007B1B88" w:rsidP="00B76AED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  <w:r w:rsidRPr="00B76AED">
        <w:rPr>
          <w:rFonts w:ascii="Garamond" w:hAnsi="Garamond"/>
          <w:color w:val="000000"/>
          <w:sz w:val="24"/>
          <w:szCs w:val="24"/>
        </w:rPr>
        <w:t xml:space="preserve">1. </w:t>
      </w:r>
      <w:r w:rsidRPr="00B76AED">
        <w:rPr>
          <w:rFonts w:ascii="Garamond" w:hAnsi="Garamond"/>
          <w:color w:val="000000"/>
          <w:sz w:val="24"/>
          <w:szCs w:val="24"/>
        </w:rPr>
        <w:tab/>
        <w:t>Szczegółowe warunki konkursu ofert (SWKO) określają zasady przeprowadzenia konkursu, jego przedmiot, podmioty uprawnione do skład</w:t>
      </w:r>
      <w:r w:rsidR="00316DA7" w:rsidRPr="00B76AED">
        <w:rPr>
          <w:rFonts w:ascii="Garamond" w:hAnsi="Garamond"/>
          <w:color w:val="000000"/>
          <w:sz w:val="24"/>
          <w:szCs w:val="24"/>
        </w:rPr>
        <w:t>ania ofert, wymagania stawiane O</w:t>
      </w:r>
      <w:r w:rsidRPr="00B76AED">
        <w:rPr>
          <w:rFonts w:ascii="Garamond" w:hAnsi="Garamond"/>
          <w:color w:val="000000"/>
          <w:sz w:val="24"/>
          <w:szCs w:val="24"/>
        </w:rPr>
        <w:t>ferentom, sposób przygotowania i złożenia ofert, tryb oraz kryteria wyboru najkorzystniejs</w:t>
      </w:r>
      <w:r w:rsidR="0058792B" w:rsidRPr="00B76AED">
        <w:rPr>
          <w:rFonts w:ascii="Garamond" w:hAnsi="Garamond"/>
          <w:color w:val="000000"/>
          <w:sz w:val="24"/>
          <w:szCs w:val="24"/>
        </w:rPr>
        <w:t>z</w:t>
      </w:r>
      <w:r w:rsidR="00DF359B" w:rsidRPr="00B76AED">
        <w:rPr>
          <w:rFonts w:ascii="Garamond" w:hAnsi="Garamond"/>
          <w:color w:val="000000"/>
          <w:sz w:val="24"/>
          <w:szCs w:val="24"/>
        </w:rPr>
        <w:t>ej o</w:t>
      </w:r>
      <w:r w:rsidR="0058792B" w:rsidRPr="00B76AED">
        <w:rPr>
          <w:rFonts w:ascii="Garamond" w:hAnsi="Garamond"/>
          <w:color w:val="000000"/>
          <w:sz w:val="24"/>
          <w:szCs w:val="24"/>
        </w:rPr>
        <w:t>ferty</w:t>
      </w:r>
      <w:r w:rsidRPr="00B76AED">
        <w:rPr>
          <w:rFonts w:ascii="Garamond" w:hAnsi="Garamond"/>
          <w:color w:val="000000"/>
          <w:sz w:val="24"/>
          <w:szCs w:val="24"/>
        </w:rPr>
        <w:t>, środki odwoławcze oraz inne niezbędne informacje dotyczące konkursu.</w:t>
      </w:r>
    </w:p>
    <w:p w:rsidR="007B1B88" w:rsidRPr="00B76AED" w:rsidRDefault="007B1B88" w:rsidP="00B76AED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:rsidR="007B1B88" w:rsidRPr="00B76AED" w:rsidRDefault="007B1B88" w:rsidP="00B76AED">
      <w:pPr>
        <w:widowControl w:val="0"/>
        <w:tabs>
          <w:tab w:val="left" w:pos="18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B76AED">
        <w:rPr>
          <w:rFonts w:ascii="Garamond" w:hAnsi="Garamond"/>
          <w:b/>
          <w:color w:val="000000"/>
          <w:sz w:val="24"/>
          <w:szCs w:val="24"/>
        </w:rPr>
        <w:t>Podstawa prawna</w:t>
      </w:r>
    </w:p>
    <w:p w:rsidR="007B1B88" w:rsidRPr="00B76AED" w:rsidRDefault="007B1B88" w:rsidP="00B76AED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b/>
          <w:color w:val="000000"/>
          <w:sz w:val="24"/>
          <w:szCs w:val="24"/>
        </w:rPr>
      </w:pPr>
    </w:p>
    <w:p w:rsidR="007B1B88" w:rsidRPr="00B76AED" w:rsidRDefault="007B1B88" w:rsidP="00B76AED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B76AED">
        <w:rPr>
          <w:rFonts w:ascii="Garamond" w:hAnsi="Garamond"/>
          <w:color w:val="000000"/>
          <w:sz w:val="24"/>
          <w:szCs w:val="24"/>
          <w:lang w:eastAsia="ar-SA"/>
        </w:rPr>
        <w:t>2.</w:t>
      </w:r>
      <w:r w:rsidRPr="00B76AED">
        <w:rPr>
          <w:rFonts w:ascii="Garamond" w:hAnsi="Garamond"/>
          <w:color w:val="000000"/>
          <w:sz w:val="24"/>
          <w:szCs w:val="24"/>
          <w:lang w:eastAsia="ar-SA"/>
        </w:rPr>
        <w:tab/>
      </w:r>
      <w:r w:rsidR="005F32D3" w:rsidRPr="00B76AED">
        <w:rPr>
          <w:rFonts w:ascii="Garamond" w:hAnsi="Garamond"/>
          <w:color w:val="000000"/>
          <w:sz w:val="24"/>
          <w:szCs w:val="24"/>
          <w:lang w:eastAsia="ar-SA"/>
        </w:rPr>
        <w:t>Postępowanie konkursowe prowadzone jest w oparciu o przepisy Ustawy z dnia 15 kwietnia 2011r. o działalności leczniczej oraz Ustawy z dnia 27 sierpnia 2004 r. o świadczeniach opieki zdrowotnej finansowanych ze środków publicznyc</w:t>
      </w:r>
      <w:r w:rsidR="00485BE6" w:rsidRPr="00B76AED">
        <w:rPr>
          <w:rFonts w:ascii="Garamond" w:hAnsi="Garamond"/>
          <w:color w:val="000000"/>
          <w:sz w:val="24"/>
          <w:szCs w:val="24"/>
          <w:lang w:eastAsia="ar-SA"/>
        </w:rPr>
        <w:t>h</w:t>
      </w:r>
      <w:r w:rsidR="000876BC" w:rsidRPr="00B76AED">
        <w:rPr>
          <w:rFonts w:ascii="Garamond" w:hAnsi="Garamond"/>
          <w:color w:val="000000"/>
          <w:sz w:val="24"/>
          <w:szCs w:val="24"/>
          <w:lang w:eastAsia="ar-SA"/>
        </w:rPr>
        <w:t>.</w:t>
      </w:r>
    </w:p>
    <w:p w:rsidR="007B1B88" w:rsidRPr="00B76AED" w:rsidRDefault="007B1B88" w:rsidP="00B76AED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  <w:lang w:eastAsia="ar-SA"/>
        </w:rPr>
      </w:pPr>
    </w:p>
    <w:p w:rsidR="007B1B88" w:rsidRPr="00B76AED" w:rsidRDefault="007B1B88" w:rsidP="00B76AED">
      <w:pPr>
        <w:autoSpaceDE w:val="0"/>
        <w:autoSpaceDN w:val="0"/>
        <w:adjustRightInd w:val="0"/>
        <w:ind w:left="540" w:hanging="540"/>
        <w:jc w:val="center"/>
        <w:rPr>
          <w:rFonts w:ascii="Garamond" w:hAnsi="Garamond"/>
          <w:b/>
          <w:bCs/>
          <w:color w:val="000000"/>
          <w:sz w:val="24"/>
          <w:szCs w:val="24"/>
        </w:rPr>
      </w:pPr>
      <w:r w:rsidRPr="00B76AED">
        <w:rPr>
          <w:rFonts w:ascii="Garamond" w:hAnsi="Garamond"/>
          <w:b/>
          <w:bCs/>
          <w:color w:val="000000"/>
          <w:sz w:val="24"/>
          <w:szCs w:val="24"/>
        </w:rPr>
        <w:t>Definicje</w:t>
      </w:r>
    </w:p>
    <w:p w:rsidR="007B1B88" w:rsidRPr="00B76AED" w:rsidRDefault="007B1B88" w:rsidP="00B76AED">
      <w:pPr>
        <w:autoSpaceDE w:val="0"/>
        <w:autoSpaceDN w:val="0"/>
        <w:adjustRightInd w:val="0"/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  <w:r w:rsidRPr="00B76AED">
        <w:rPr>
          <w:rFonts w:ascii="Garamond" w:hAnsi="Garamond"/>
          <w:color w:val="000000"/>
          <w:sz w:val="24"/>
          <w:szCs w:val="24"/>
        </w:rPr>
        <w:t xml:space="preserve">3.  </w:t>
      </w:r>
      <w:r w:rsidRPr="00B76AED">
        <w:rPr>
          <w:rFonts w:ascii="Garamond" w:hAnsi="Garamond"/>
          <w:color w:val="000000"/>
          <w:sz w:val="24"/>
          <w:szCs w:val="24"/>
        </w:rPr>
        <w:tab/>
        <w:t xml:space="preserve"> Ilekroć w SWKO lub w załącznikach do nich jest mowa o:</w:t>
      </w:r>
    </w:p>
    <w:p w:rsidR="007B1B88" w:rsidRPr="00B76AED" w:rsidRDefault="007B1B88" w:rsidP="00B76AED">
      <w:pPr>
        <w:autoSpaceDE w:val="0"/>
        <w:autoSpaceDN w:val="0"/>
        <w:adjustRightInd w:val="0"/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</w:p>
    <w:p w:rsidR="00485BE6" w:rsidRPr="00B76AED" w:rsidRDefault="007B1B88" w:rsidP="00B76AED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B76AED">
        <w:rPr>
          <w:rFonts w:ascii="Garamond" w:hAnsi="Garamond"/>
          <w:bCs/>
          <w:color w:val="000000"/>
          <w:sz w:val="24"/>
          <w:szCs w:val="24"/>
        </w:rPr>
        <w:t xml:space="preserve">Oferencie </w:t>
      </w:r>
      <w:r w:rsidRPr="00B76AED">
        <w:rPr>
          <w:rFonts w:ascii="Garamond" w:hAnsi="Garamond"/>
          <w:color w:val="000000"/>
          <w:sz w:val="24"/>
          <w:szCs w:val="24"/>
        </w:rPr>
        <w:t xml:space="preserve">- rozumie się przez to podmiot, </w:t>
      </w:r>
      <w:r w:rsidR="000D5118" w:rsidRPr="00B76AED">
        <w:rPr>
          <w:rFonts w:ascii="Garamond" w:hAnsi="Garamond"/>
          <w:color w:val="000000"/>
          <w:sz w:val="24"/>
          <w:szCs w:val="24"/>
        </w:rPr>
        <w:t>który złożył ofertę w ramach niniej</w:t>
      </w:r>
      <w:r w:rsidR="008636E5" w:rsidRPr="00B76AED">
        <w:rPr>
          <w:rFonts w:ascii="Garamond" w:hAnsi="Garamond"/>
          <w:color w:val="000000"/>
          <w:sz w:val="24"/>
          <w:szCs w:val="24"/>
        </w:rPr>
        <w:t>szego postępowania konkursowego,</w:t>
      </w:r>
      <w:r w:rsidR="000D5118" w:rsidRPr="00B76AED">
        <w:rPr>
          <w:rFonts w:ascii="Garamond" w:hAnsi="Garamond"/>
          <w:color w:val="000000"/>
          <w:sz w:val="24"/>
          <w:szCs w:val="24"/>
        </w:rPr>
        <w:t xml:space="preserve"> </w:t>
      </w:r>
    </w:p>
    <w:p w:rsidR="00485BE6" w:rsidRPr="00B76AED" w:rsidRDefault="007B1B88" w:rsidP="00B76AED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B76AED">
        <w:rPr>
          <w:rFonts w:ascii="Garamond" w:hAnsi="Garamond"/>
          <w:color w:val="000000"/>
          <w:sz w:val="24"/>
          <w:szCs w:val="24"/>
        </w:rPr>
        <w:t>Udzielającym Zamówienie - rozumie się przez to S</w:t>
      </w:r>
      <w:r w:rsidR="008636E5" w:rsidRPr="00B76AED">
        <w:rPr>
          <w:rFonts w:ascii="Garamond" w:hAnsi="Garamond"/>
          <w:color w:val="000000"/>
          <w:sz w:val="24"/>
          <w:szCs w:val="24"/>
        </w:rPr>
        <w:t>zpital Uniwersytecki w Krakowie</w:t>
      </w:r>
      <w:r w:rsidR="00B76AED" w:rsidRPr="00B76AED">
        <w:rPr>
          <w:rFonts w:ascii="Garamond" w:hAnsi="Garamond"/>
          <w:color w:val="000000"/>
          <w:sz w:val="24"/>
          <w:szCs w:val="24"/>
        </w:rPr>
        <w:t xml:space="preserve"> (pełniący funkcje Centrum Urazowego)</w:t>
      </w:r>
      <w:r w:rsidR="008636E5" w:rsidRPr="00B76AED">
        <w:rPr>
          <w:rFonts w:ascii="Garamond" w:hAnsi="Garamond"/>
          <w:color w:val="000000"/>
          <w:sz w:val="24"/>
          <w:szCs w:val="24"/>
        </w:rPr>
        <w:t>,</w:t>
      </w:r>
    </w:p>
    <w:p w:rsidR="00485BE6" w:rsidRPr="00B76AED" w:rsidRDefault="00687642" w:rsidP="00B76AED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B76AED">
        <w:rPr>
          <w:rFonts w:ascii="Garamond" w:hAnsi="Garamond"/>
          <w:color w:val="000000"/>
          <w:sz w:val="24"/>
          <w:szCs w:val="24"/>
        </w:rPr>
        <w:t xml:space="preserve">Przyjmującym Zamówienie – rozumie się przez to wyłonionego w konkursie Oferenta, który podpisał umowę o </w:t>
      </w:r>
      <w:r w:rsidR="00645ED0" w:rsidRPr="00B76AED">
        <w:rPr>
          <w:rFonts w:ascii="Garamond" w:hAnsi="Garamond"/>
          <w:color w:val="000000"/>
          <w:sz w:val="24"/>
          <w:szCs w:val="24"/>
        </w:rPr>
        <w:t>realizowanie świadczeń</w:t>
      </w:r>
      <w:r w:rsidRPr="00B76AED">
        <w:rPr>
          <w:rFonts w:ascii="Garamond" w:hAnsi="Garamond"/>
          <w:color w:val="000000"/>
          <w:sz w:val="24"/>
          <w:szCs w:val="24"/>
        </w:rPr>
        <w:t xml:space="preserve"> będących przedmiotem konkursu z Udzielając</w:t>
      </w:r>
      <w:r w:rsidR="008636E5" w:rsidRPr="00B76AED">
        <w:rPr>
          <w:rFonts w:ascii="Garamond" w:hAnsi="Garamond"/>
          <w:color w:val="000000"/>
          <w:sz w:val="24"/>
          <w:szCs w:val="24"/>
        </w:rPr>
        <w:t>ym Zamówienie,</w:t>
      </w:r>
      <w:r w:rsidRPr="00B76AED">
        <w:rPr>
          <w:rFonts w:ascii="Garamond" w:hAnsi="Garamond"/>
          <w:color w:val="000000"/>
          <w:sz w:val="24"/>
          <w:szCs w:val="24"/>
        </w:rPr>
        <w:t xml:space="preserve"> </w:t>
      </w:r>
    </w:p>
    <w:p w:rsidR="008658EC" w:rsidRPr="00B76AED" w:rsidRDefault="008658EC" w:rsidP="00B76AED">
      <w:pPr>
        <w:pStyle w:val="Akapitzlist"/>
        <w:numPr>
          <w:ilvl w:val="1"/>
          <w:numId w:val="10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B76AED">
        <w:rPr>
          <w:rFonts w:ascii="Garamond" w:hAnsi="Garamond"/>
          <w:color w:val="000000"/>
          <w:sz w:val="24"/>
          <w:szCs w:val="24"/>
        </w:rPr>
        <w:t xml:space="preserve">Oddziale – należy przez to rozumieć Oddział Kliniczny </w:t>
      </w:r>
      <w:r w:rsidR="00D756B1" w:rsidRPr="00B76AED">
        <w:rPr>
          <w:rFonts w:ascii="Garamond" w:hAnsi="Garamond"/>
          <w:color w:val="000000"/>
          <w:sz w:val="24"/>
          <w:szCs w:val="24"/>
        </w:rPr>
        <w:t>Chirurgii Szczękowo-Twarzowej Udzielającego Zamówienie</w:t>
      </w:r>
    </w:p>
    <w:p w:rsidR="008658EC" w:rsidRPr="00B76AED" w:rsidRDefault="008658EC" w:rsidP="00B76AED">
      <w:pPr>
        <w:pStyle w:val="Akapitzlist"/>
        <w:numPr>
          <w:ilvl w:val="1"/>
          <w:numId w:val="10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B76AED">
        <w:rPr>
          <w:rFonts w:ascii="Garamond" w:hAnsi="Garamond"/>
          <w:color w:val="000000"/>
          <w:sz w:val="24"/>
          <w:szCs w:val="24"/>
        </w:rPr>
        <w:t xml:space="preserve">Kierowniku Oddziału – należy przez to rozumieć Kierownika Oddziału Klinicznego </w:t>
      </w:r>
      <w:r w:rsidR="00D756B1" w:rsidRPr="00B76AED">
        <w:rPr>
          <w:rFonts w:ascii="Garamond" w:hAnsi="Garamond"/>
          <w:color w:val="000000"/>
          <w:sz w:val="24"/>
          <w:szCs w:val="24"/>
        </w:rPr>
        <w:t>Chirurgii Szczękowo-Twarzowej Udzi</w:t>
      </w:r>
      <w:r w:rsidR="00096C1E" w:rsidRPr="00B76AED">
        <w:rPr>
          <w:rFonts w:ascii="Garamond" w:hAnsi="Garamond"/>
          <w:color w:val="000000"/>
          <w:sz w:val="24"/>
          <w:szCs w:val="24"/>
        </w:rPr>
        <w:t>elającego Zamówienie</w:t>
      </w:r>
      <w:r w:rsidRPr="00B76AED">
        <w:rPr>
          <w:rFonts w:ascii="Garamond" w:hAnsi="Garamond"/>
          <w:color w:val="000000"/>
          <w:sz w:val="24"/>
          <w:szCs w:val="24"/>
        </w:rPr>
        <w:t xml:space="preserve"> </w:t>
      </w:r>
    </w:p>
    <w:p w:rsidR="008658EC" w:rsidRPr="00B76AED" w:rsidRDefault="008658EC" w:rsidP="00B76AED">
      <w:pPr>
        <w:pStyle w:val="Akapitzlist"/>
        <w:numPr>
          <w:ilvl w:val="1"/>
          <w:numId w:val="10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B76AED">
        <w:rPr>
          <w:rFonts w:ascii="Garamond" w:hAnsi="Garamond"/>
          <w:color w:val="000000"/>
          <w:sz w:val="24"/>
          <w:szCs w:val="24"/>
        </w:rPr>
        <w:t>SOR – należy przez to rozumieć Szpitalny Oddział Ratunkowy Udzielającego Zamówienie</w:t>
      </w:r>
    </w:p>
    <w:p w:rsidR="00C14A8F" w:rsidRPr="00B76AED" w:rsidRDefault="008658EC" w:rsidP="00B76AED">
      <w:pPr>
        <w:pStyle w:val="Akapitzlist"/>
        <w:numPr>
          <w:ilvl w:val="1"/>
          <w:numId w:val="10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B76AED">
        <w:rPr>
          <w:rFonts w:ascii="Garamond" w:hAnsi="Garamond"/>
          <w:color w:val="000000"/>
          <w:sz w:val="24"/>
          <w:szCs w:val="24"/>
        </w:rPr>
        <w:t>Koordynatorze Oddziału – należy przez to rozumieć Koordynatora Oddziału</w:t>
      </w:r>
      <w:r w:rsidR="00B16A12">
        <w:rPr>
          <w:rFonts w:ascii="Garamond" w:hAnsi="Garamond"/>
          <w:color w:val="000000"/>
          <w:sz w:val="24"/>
          <w:szCs w:val="24"/>
        </w:rPr>
        <w:t xml:space="preserve"> Klinicznego</w:t>
      </w:r>
      <w:r w:rsidR="00B76AED" w:rsidRPr="00B76AED">
        <w:rPr>
          <w:rFonts w:ascii="Garamond" w:hAnsi="Garamond"/>
          <w:color w:val="000000"/>
          <w:sz w:val="24"/>
          <w:szCs w:val="24"/>
        </w:rPr>
        <w:t xml:space="preserve"> Chirurgii Szczękowo-Twarzowej</w:t>
      </w:r>
      <w:r w:rsidRPr="00B76AED">
        <w:rPr>
          <w:rFonts w:ascii="Garamond" w:hAnsi="Garamond"/>
          <w:color w:val="000000"/>
          <w:sz w:val="24"/>
          <w:szCs w:val="24"/>
        </w:rPr>
        <w:t>.</w:t>
      </w:r>
    </w:p>
    <w:p w:rsidR="00B76AED" w:rsidRPr="00B76AED" w:rsidRDefault="00B76AED" w:rsidP="00B76AED">
      <w:pPr>
        <w:pStyle w:val="Akapitzlist"/>
        <w:numPr>
          <w:ilvl w:val="1"/>
          <w:numId w:val="10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B76AED">
        <w:rPr>
          <w:rFonts w:ascii="Garamond" w:hAnsi="Garamond"/>
          <w:color w:val="000000"/>
          <w:sz w:val="24"/>
          <w:szCs w:val="24"/>
        </w:rPr>
        <w:t xml:space="preserve">Bloku Operacyjnym – należy przez to rozumieć Blok Operacyjny Udzielającego Zamówienie </w:t>
      </w:r>
    </w:p>
    <w:p w:rsidR="00847AEC" w:rsidRPr="00B76AED" w:rsidRDefault="00862B2C" w:rsidP="00B76AED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B76AED">
        <w:rPr>
          <w:rFonts w:ascii="Garamond" w:hAnsi="Garamond"/>
          <w:color w:val="000000"/>
          <w:sz w:val="24"/>
          <w:szCs w:val="24"/>
        </w:rPr>
        <w:t>D</w:t>
      </w:r>
      <w:r w:rsidR="00847AEC" w:rsidRPr="00B76AED">
        <w:rPr>
          <w:rFonts w:ascii="Garamond" w:hAnsi="Garamond"/>
          <w:color w:val="000000"/>
          <w:sz w:val="24"/>
          <w:szCs w:val="24"/>
        </w:rPr>
        <w:t>niach roboczych- rozumie się przez to dni od poniedziałku do piątku, z wyjątkiem dni ustawowo wolnych od pracy w rozumieniu ustawy z dnia 18 stycznia 1951 r. o dniach  wolnych od pracy oraz dni wolnych od p</w:t>
      </w:r>
      <w:r w:rsidR="00B33CAB" w:rsidRPr="00B76AED">
        <w:rPr>
          <w:rFonts w:ascii="Garamond" w:hAnsi="Garamond"/>
          <w:color w:val="000000"/>
          <w:sz w:val="24"/>
          <w:szCs w:val="24"/>
        </w:rPr>
        <w:t>racy u Udzielającego Zamówienie,</w:t>
      </w:r>
    </w:p>
    <w:p w:rsidR="00847AEC" w:rsidRPr="00B76AED" w:rsidRDefault="00847AEC" w:rsidP="00B76AED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B76AED">
        <w:rPr>
          <w:rFonts w:ascii="Garamond" w:hAnsi="Garamond"/>
          <w:color w:val="000000"/>
          <w:sz w:val="24"/>
          <w:szCs w:val="24"/>
        </w:rPr>
        <w:t>Płatniku – należy przez to rozumieć Narodowy Fundusz Zdrowia lub inny podmiot finansujący świadczenia z</w:t>
      </w:r>
      <w:r w:rsidR="00B33CAB" w:rsidRPr="00B76AED">
        <w:rPr>
          <w:rFonts w:ascii="Garamond" w:hAnsi="Garamond"/>
          <w:color w:val="000000"/>
          <w:sz w:val="24"/>
          <w:szCs w:val="24"/>
        </w:rPr>
        <w:t>drowotne ze środków publicznych,</w:t>
      </w:r>
    </w:p>
    <w:p w:rsidR="00AF787A" w:rsidRPr="00B76AED" w:rsidRDefault="00AF787A" w:rsidP="00B76AED">
      <w:pPr>
        <w:pStyle w:val="Akapitzlist"/>
        <w:numPr>
          <w:ilvl w:val="1"/>
          <w:numId w:val="10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B76AED">
        <w:rPr>
          <w:rFonts w:ascii="Garamond" w:hAnsi="Garamond"/>
          <w:color w:val="000000"/>
          <w:sz w:val="24"/>
          <w:szCs w:val="24"/>
        </w:rPr>
        <w:t xml:space="preserve">Harmonogramie – należy przez to rozumieć harmonogram </w:t>
      </w:r>
      <w:r w:rsidR="00B33CAB" w:rsidRPr="00B76AED">
        <w:rPr>
          <w:rFonts w:ascii="Garamond" w:hAnsi="Garamond"/>
          <w:color w:val="000000"/>
          <w:sz w:val="24"/>
          <w:szCs w:val="24"/>
        </w:rPr>
        <w:t>wykonania świadczeń zdrowotnych,</w:t>
      </w:r>
    </w:p>
    <w:p w:rsidR="00485BE6" w:rsidRPr="00B76AED" w:rsidRDefault="000D5118" w:rsidP="00B76AED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B76AED">
        <w:rPr>
          <w:rFonts w:ascii="Garamond" w:hAnsi="Garamond"/>
          <w:color w:val="000000"/>
          <w:sz w:val="24"/>
          <w:szCs w:val="24"/>
        </w:rPr>
        <w:t>Przedmiocie konkursu - rozumie się przez to świ</w:t>
      </w:r>
      <w:r w:rsidR="0042174A" w:rsidRPr="00B76AED">
        <w:rPr>
          <w:rFonts w:ascii="Garamond" w:hAnsi="Garamond"/>
          <w:color w:val="000000"/>
          <w:sz w:val="24"/>
          <w:szCs w:val="24"/>
        </w:rPr>
        <w:t>adczenia opisane w pkt.4</w:t>
      </w:r>
      <w:r w:rsidR="00FC4830" w:rsidRPr="00B76AED">
        <w:rPr>
          <w:rFonts w:ascii="Garamond" w:hAnsi="Garamond"/>
          <w:color w:val="000000"/>
          <w:sz w:val="24"/>
          <w:szCs w:val="24"/>
        </w:rPr>
        <w:t>-</w:t>
      </w:r>
      <w:r w:rsidR="00650BA5" w:rsidRPr="00B76AED">
        <w:rPr>
          <w:rFonts w:ascii="Garamond" w:hAnsi="Garamond"/>
          <w:color w:val="000000"/>
          <w:sz w:val="24"/>
          <w:szCs w:val="24"/>
        </w:rPr>
        <w:t>5</w:t>
      </w:r>
      <w:r w:rsidR="0042174A" w:rsidRPr="00B76AED">
        <w:rPr>
          <w:rFonts w:ascii="Garamond" w:hAnsi="Garamond"/>
          <w:color w:val="000000"/>
          <w:sz w:val="24"/>
          <w:szCs w:val="24"/>
        </w:rPr>
        <w:t xml:space="preserve"> </w:t>
      </w:r>
      <w:r w:rsidR="008636E5" w:rsidRPr="00B76AED">
        <w:rPr>
          <w:rFonts w:ascii="Garamond" w:hAnsi="Garamond"/>
          <w:color w:val="000000"/>
          <w:sz w:val="24"/>
          <w:szCs w:val="24"/>
        </w:rPr>
        <w:t>SWKO,</w:t>
      </w:r>
    </w:p>
    <w:p w:rsidR="00B76C8A" w:rsidRPr="00B76AED" w:rsidRDefault="00B76C8A" w:rsidP="00B76AED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B76AED">
        <w:rPr>
          <w:rFonts w:ascii="Garamond" w:hAnsi="Garamond"/>
          <w:color w:val="000000"/>
          <w:sz w:val="24"/>
          <w:szCs w:val="24"/>
        </w:rPr>
        <w:t>Kancelarii – rozumie się przez to Kancelarię Szpitala Uniwersyteckiego zlokalizo</w:t>
      </w:r>
      <w:r w:rsidR="00862B2C" w:rsidRPr="00B76AED">
        <w:rPr>
          <w:rFonts w:ascii="Garamond" w:hAnsi="Garamond"/>
          <w:color w:val="000000"/>
          <w:sz w:val="24"/>
          <w:szCs w:val="24"/>
        </w:rPr>
        <w:t xml:space="preserve">waną w budynku </w:t>
      </w:r>
      <w:r w:rsidR="00110F15" w:rsidRPr="00B76AED">
        <w:rPr>
          <w:rFonts w:ascii="Garamond" w:hAnsi="Garamond"/>
          <w:color w:val="000000"/>
          <w:sz w:val="24"/>
          <w:szCs w:val="24"/>
        </w:rPr>
        <w:t xml:space="preserve">przy ul. Kopernika 36 </w:t>
      </w:r>
      <w:r w:rsidR="00862B2C" w:rsidRPr="00B76AED">
        <w:rPr>
          <w:rFonts w:ascii="Garamond" w:hAnsi="Garamond"/>
          <w:color w:val="000000"/>
          <w:sz w:val="24"/>
          <w:szCs w:val="24"/>
        </w:rPr>
        <w:t>w Krakowie</w:t>
      </w:r>
      <w:r w:rsidRPr="00B76AED">
        <w:rPr>
          <w:rFonts w:ascii="Garamond" w:hAnsi="Garamond"/>
          <w:color w:val="000000"/>
          <w:sz w:val="24"/>
          <w:szCs w:val="24"/>
        </w:rPr>
        <w:t>,</w:t>
      </w:r>
    </w:p>
    <w:p w:rsidR="00076A4F" w:rsidRPr="00B76AED" w:rsidRDefault="000D5118" w:rsidP="00B76AED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B76AED">
        <w:rPr>
          <w:rFonts w:ascii="Garamond" w:hAnsi="Garamond"/>
          <w:color w:val="000000"/>
          <w:sz w:val="24"/>
          <w:szCs w:val="24"/>
        </w:rPr>
        <w:t>Umo</w:t>
      </w:r>
      <w:r w:rsidR="007B1B88" w:rsidRPr="00B76AED">
        <w:rPr>
          <w:rFonts w:ascii="Garamond" w:hAnsi="Garamond"/>
          <w:color w:val="000000"/>
          <w:sz w:val="24"/>
          <w:szCs w:val="24"/>
        </w:rPr>
        <w:t xml:space="preserve">wie – rozumie się przez to wzór umowy </w:t>
      </w:r>
      <w:r w:rsidR="00862B2C" w:rsidRPr="00B76AED">
        <w:rPr>
          <w:rFonts w:ascii="Garamond" w:hAnsi="Garamond"/>
          <w:color w:val="000000"/>
          <w:sz w:val="24"/>
          <w:szCs w:val="24"/>
        </w:rPr>
        <w:t xml:space="preserve">wraz z załącznikami </w:t>
      </w:r>
      <w:r w:rsidR="007B1B88" w:rsidRPr="00B76AED">
        <w:rPr>
          <w:rFonts w:ascii="Garamond" w:hAnsi="Garamond"/>
          <w:color w:val="000000"/>
          <w:sz w:val="24"/>
          <w:szCs w:val="24"/>
        </w:rPr>
        <w:t>przygotowany przez Udzielającego</w:t>
      </w:r>
      <w:r w:rsidR="00862B2C" w:rsidRPr="00B76AED">
        <w:rPr>
          <w:rFonts w:ascii="Garamond" w:hAnsi="Garamond"/>
          <w:color w:val="000000"/>
          <w:sz w:val="24"/>
          <w:szCs w:val="24"/>
        </w:rPr>
        <w:tab/>
      </w:r>
      <w:r w:rsidR="007B1B88" w:rsidRPr="00B76AED">
        <w:rPr>
          <w:rFonts w:ascii="Garamond" w:hAnsi="Garamond"/>
          <w:color w:val="000000"/>
          <w:sz w:val="24"/>
          <w:szCs w:val="24"/>
        </w:rPr>
        <w:t xml:space="preserve"> </w:t>
      </w:r>
      <w:r w:rsidR="007A6FBB" w:rsidRPr="00B76AED">
        <w:rPr>
          <w:rFonts w:ascii="Garamond" w:hAnsi="Garamond"/>
          <w:color w:val="000000"/>
          <w:sz w:val="24"/>
          <w:szCs w:val="24"/>
        </w:rPr>
        <w:t>Z</w:t>
      </w:r>
      <w:r w:rsidR="007B1B88" w:rsidRPr="00B76AED">
        <w:rPr>
          <w:rFonts w:ascii="Garamond" w:hAnsi="Garamond"/>
          <w:color w:val="000000"/>
          <w:sz w:val="24"/>
          <w:szCs w:val="24"/>
        </w:rPr>
        <w:t>amówieni</w:t>
      </w:r>
      <w:r w:rsidR="007A6FBB" w:rsidRPr="00B76AED">
        <w:rPr>
          <w:rFonts w:ascii="Garamond" w:hAnsi="Garamond"/>
          <w:color w:val="000000"/>
          <w:sz w:val="24"/>
          <w:szCs w:val="24"/>
        </w:rPr>
        <w:t>e</w:t>
      </w:r>
      <w:r w:rsidR="007B1B88" w:rsidRPr="00B76AED">
        <w:rPr>
          <w:rFonts w:ascii="Garamond" w:hAnsi="Garamond"/>
          <w:color w:val="000000"/>
          <w:sz w:val="24"/>
          <w:szCs w:val="24"/>
        </w:rPr>
        <w:t>, stanowiący Załą</w:t>
      </w:r>
      <w:r w:rsidR="004C163D" w:rsidRPr="00B76AED">
        <w:rPr>
          <w:rFonts w:ascii="Garamond" w:hAnsi="Garamond"/>
          <w:color w:val="000000"/>
          <w:sz w:val="24"/>
          <w:szCs w:val="24"/>
        </w:rPr>
        <w:t>cznik</w:t>
      </w:r>
      <w:r w:rsidR="0076267E" w:rsidRPr="00B76AED">
        <w:rPr>
          <w:rFonts w:ascii="Garamond" w:hAnsi="Garamond"/>
          <w:color w:val="000000"/>
          <w:sz w:val="24"/>
          <w:szCs w:val="24"/>
        </w:rPr>
        <w:t xml:space="preserve"> Nr</w:t>
      </w:r>
      <w:r w:rsidR="00862B2C" w:rsidRPr="00B76AED">
        <w:rPr>
          <w:rFonts w:ascii="Garamond" w:hAnsi="Garamond"/>
          <w:color w:val="000000"/>
          <w:sz w:val="24"/>
          <w:szCs w:val="24"/>
        </w:rPr>
        <w:t xml:space="preserve"> 7 </w:t>
      </w:r>
      <w:r w:rsidR="007B1B88" w:rsidRPr="00B76AED">
        <w:rPr>
          <w:rFonts w:ascii="Garamond" w:hAnsi="Garamond"/>
          <w:color w:val="000000"/>
          <w:sz w:val="24"/>
          <w:szCs w:val="24"/>
        </w:rPr>
        <w:t>do SWKO</w:t>
      </w:r>
      <w:r w:rsidR="008636E5" w:rsidRPr="00B76AED">
        <w:rPr>
          <w:rFonts w:ascii="Garamond" w:hAnsi="Garamond"/>
          <w:color w:val="000000"/>
          <w:sz w:val="24"/>
          <w:szCs w:val="24"/>
        </w:rPr>
        <w:t>.</w:t>
      </w:r>
    </w:p>
    <w:p w:rsidR="007B1B88" w:rsidRPr="00B76AED" w:rsidRDefault="007B1B88" w:rsidP="00B76AED">
      <w:pPr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</w:p>
    <w:p w:rsidR="007B1B88" w:rsidRPr="00B76AED" w:rsidRDefault="007B1B88" w:rsidP="00B76AED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B76AED">
        <w:rPr>
          <w:rFonts w:ascii="Garamond" w:hAnsi="Garamond"/>
          <w:b/>
          <w:color w:val="000000"/>
          <w:sz w:val="32"/>
          <w:szCs w:val="32"/>
          <w:u w:val="single"/>
        </w:rPr>
        <w:t>ZAKRES KONKURSU</w:t>
      </w:r>
    </w:p>
    <w:p w:rsidR="007B1B88" w:rsidRPr="00B76AED" w:rsidRDefault="007B1B88" w:rsidP="00B76AED">
      <w:pPr>
        <w:ind w:left="540" w:hanging="540"/>
        <w:rPr>
          <w:rFonts w:ascii="Garamond" w:hAnsi="Garamond"/>
          <w:b/>
          <w:color w:val="000000"/>
          <w:sz w:val="24"/>
          <w:szCs w:val="24"/>
        </w:rPr>
      </w:pPr>
    </w:p>
    <w:p w:rsidR="007B1B88" w:rsidRPr="00B76AED" w:rsidRDefault="007B1B88" w:rsidP="00B76AED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B76AED">
        <w:rPr>
          <w:rFonts w:ascii="Garamond" w:hAnsi="Garamond"/>
          <w:b/>
          <w:color w:val="000000"/>
          <w:sz w:val="24"/>
          <w:szCs w:val="24"/>
        </w:rPr>
        <w:t xml:space="preserve">Przedmiot konkursu </w:t>
      </w:r>
    </w:p>
    <w:p w:rsidR="007B1B88" w:rsidRPr="00550757" w:rsidRDefault="007B1B88" w:rsidP="00B76AED">
      <w:pPr>
        <w:ind w:left="540" w:hanging="540"/>
        <w:jc w:val="both"/>
        <w:rPr>
          <w:sz w:val="22"/>
          <w:szCs w:val="22"/>
        </w:rPr>
      </w:pPr>
    </w:p>
    <w:p w:rsidR="007334F0" w:rsidRPr="00550757" w:rsidRDefault="00F1007B" w:rsidP="00B76AED">
      <w:pPr>
        <w:pStyle w:val="Tekstpodstawowy"/>
        <w:ind w:left="426" w:hanging="426"/>
        <w:rPr>
          <w:sz w:val="22"/>
          <w:szCs w:val="22"/>
        </w:rPr>
      </w:pPr>
      <w:r w:rsidRPr="00550757">
        <w:rPr>
          <w:sz w:val="22"/>
          <w:szCs w:val="22"/>
        </w:rPr>
        <w:t>4.</w:t>
      </w:r>
      <w:r w:rsidR="0003532A" w:rsidRPr="00550757">
        <w:rPr>
          <w:sz w:val="22"/>
          <w:szCs w:val="22"/>
        </w:rPr>
        <w:t xml:space="preserve"> </w:t>
      </w:r>
      <w:r w:rsidR="00D36302" w:rsidRPr="00550757">
        <w:rPr>
          <w:sz w:val="22"/>
          <w:szCs w:val="22"/>
        </w:rPr>
        <w:t>Przedmiotem konkursu jest</w:t>
      </w:r>
      <w:r w:rsidR="004B17D1" w:rsidRPr="00550757">
        <w:rPr>
          <w:sz w:val="22"/>
          <w:szCs w:val="22"/>
        </w:rPr>
        <w:t xml:space="preserve"> </w:t>
      </w:r>
      <w:r w:rsidR="00550757" w:rsidRPr="000658BF">
        <w:rPr>
          <w:sz w:val="22"/>
          <w:szCs w:val="22"/>
        </w:rPr>
        <w:t xml:space="preserve">udzielania świadczeń zdrowotnych w zakresie </w:t>
      </w:r>
      <w:r w:rsidR="00550757">
        <w:rPr>
          <w:sz w:val="22"/>
          <w:szCs w:val="22"/>
        </w:rPr>
        <w:t xml:space="preserve">chirurgii szczękowo-twarzowej w komórkach organizacyjnych </w:t>
      </w:r>
      <w:r w:rsidR="00550757" w:rsidRPr="000658BF">
        <w:rPr>
          <w:sz w:val="22"/>
          <w:szCs w:val="22"/>
        </w:rPr>
        <w:t>Udzielającego Zamówienie</w:t>
      </w:r>
      <w:r w:rsidR="008658EC" w:rsidRPr="00550757">
        <w:rPr>
          <w:sz w:val="22"/>
          <w:szCs w:val="22"/>
        </w:rPr>
        <w:t>, dalej: „świadczenia zdrowotne”</w:t>
      </w:r>
      <w:r w:rsidR="0003532A" w:rsidRPr="00550757">
        <w:rPr>
          <w:sz w:val="22"/>
          <w:szCs w:val="22"/>
        </w:rPr>
        <w:t>.</w:t>
      </w:r>
    </w:p>
    <w:p w:rsidR="00D6573D" w:rsidRPr="00B76AED" w:rsidRDefault="00D6573D" w:rsidP="00B76AED">
      <w:pPr>
        <w:pStyle w:val="Tekstpodstawowy"/>
        <w:ind w:left="426"/>
        <w:rPr>
          <w:rFonts w:ascii="Garamond" w:hAnsi="Garamond"/>
          <w:color w:val="000000"/>
          <w:sz w:val="24"/>
          <w:szCs w:val="24"/>
        </w:rPr>
      </w:pPr>
      <w:r w:rsidRPr="00B76AED">
        <w:rPr>
          <w:rFonts w:ascii="Garamond" w:hAnsi="Garamond"/>
          <w:color w:val="000000"/>
          <w:sz w:val="24"/>
          <w:szCs w:val="24"/>
        </w:rPr>
        <w:lastRenderedPageBreak/>
        <w:t>CPV: Usługi świadczone przez personel medyczny, Kod: 85141000-9</w:t>
      </w:r>
    </w:p>
    <w:p w:rsidR="00AB3A58" w:rsidRPr="00B76AED" w:rsidRDefault="00AB3A58" w:rsidP="00B76AED">
      <w:pPr>
        <w:rPr>
          <w:rFonts w:ascii="Garamond" w:hAnsi="Garamond"/>
          <w:b/>
          <w:color w:val="000000"/>
          <w:sz w:val="24"/>
          <w:szCs w:val="24"/>
        </w:rPr>
      </w:pPr>
    </w:p>
    <w:p w:rsidR="00862B2C" w:rsidRPr="00B76AED" w:rsidRDefault="00862B2C" w:rsidP="00B76AED">
      <w:pPr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F1007B" w:rsidRPr="00B76AED" w:rsidRDefault="00F1007B" w:rsidP="00B76AED">
      <w:pPr>
        <w:jc w:val="center"/>
        <w:rPr>
          <w:rFonts w:ascii="Garamond" w:hAnsi="Garamond"/>
          <w:b/>
          <w:color w:val="000000"/>
          <w:sz w:val="24"/>
          <w:szCs w:val="24"/>
        </w:rPr>
      </w:pPr>
      <w:r w:rsidRPr="00B76AED">
        <w:rPr>
          <w:rFonts w:ascii="Garamond" w:hAnsi="Garamond"/>
          <w:b/>
          <w:color w:val="000000"/>
          <w:sz w:val="24"/>
          <w:szCs w:val="24"/>
        </w:rPr>
        <w:t>Zakres świadczeń</w:t>
      </w:r>
    </w:p>
    <w:p w:rsidR="00F1007B" w:rsidRPr="00B76AED" w:rsidRDefault="00F1007B" w:rsidP="00B76AED">
      <w:pPr>
        <w:ind w:left="540" w:hanging="540"/>
        <w:rPr>
          <w:rFonts w:ascii="Garamond" w:hAnsi="Garamond"/>
          <w:b/>
          <w:color w:val="000000"/>
          <w:sz w:val="24"/>
          <w:szCs w:val="24"/>
        </w:rPr>
      </w:pPr>
    </w:p>
    <w:p w:rsidR="00485BE6" w:rsidRPr="00B76AED" w:rsidRDefault="004B5699" w:rsidP="00B76AED">
      <w:pPr>
        <w:pStyle w:val="Tekstpodstawowy"/>
        <w:numPr>
          <w:ilvl w:val="0"/>
          <w:numId w:val="4"/>
        </w:numPr>
        <w:rPr>
          <w:rFonts w:ascii="Garamond" w:hAnsi="Garamond"/>
          <w:color w:val="000000"/>
          <w:sz w:val="24"/>
          <w:szCs w:val="24"/>
        </w:rPr>
      </w:pPr>
      <w:r w:rsidRPr="00B76AED">
        <w:rPr>
          <w:rFonts w:ascii="Garamond" w:hAnsi="Garamond"/>
          <w:color w:val="000000"/>
          <w:sz w:val="24"/>
          <w:szCs w:val="24"/>
        </w:rPr>
        <w:t>W</w:t>
      </w:r>
      <w:r w:rsidR="00D85C99" w:rsidRPr="00B76AED">
        <w:rPr>
          <w:rFonts w:ascii="Garamond" w:hAnsi="Garamond"/>
          <w:color w:val="000000"/>
          <w:sz w:val="24"/>
          <w:szCs w:val="24"/>
        </w:rPr>
        <w:t xml:space="preserve"> ramach </w:t>
      </w:r>
      <w:r w:rsidR="00BF34A8" w:rsidRPr="00B76AED">
        <w:rPr>
          <w:rFonts w:ascii="Garamond" w:hAnsi="Garamond"/>
          <w:color w:val="000000"/>
          <w:sz w:val="24"/>
          <w:szCs w:val="24"/>
        </w:rPr>
        <w:t xml:space="preserve">zawartej umowy Przyjmujący Zamówienie </w:t>
      </w:r>
      <w:r w:rsidR="00485BE6" w:rsidRPr="00B76AED">
        <w:rPr>
          <w:rFonts w:ascii="Garamond" w:hAnsi="Garamond"/>
          <w:color w:val="000000"/>
          <w:sz w:val="24"/>
          <w:szCs w:val="24"/>
        </w:rPr>
        <w:t>zobowiązany będzie do udzielania</w:t>
      </w:r>
      <w:r w:rsidR="00BF34A8" w:rsidRPr="00B76AED">
        <w:rPr>
          <w:rFonts w:ascii="Garamond" w:hAnsi="Garamond"/>
          <w:color w:val="000000"/>
          <w:sz w:val="24"/>
          <w:szCs w:val="24"/>
        </w:rPr>
        <w:t xml:space="preserve"> na rzecz </w:t>
      </w:r>
      <w:r w:rsidR="00AA3AC0" w:rsidRPr="00B76AED">
        <w:rPr>
          <w:rFonts w:ascii="Garamond" w:hAnsi="Garamond"/>
          <w:color w:val="000000"/>
          <w:sz w:val="24"/>
          <w:szCs w:val="24"/>
        </w:rPr>
        <w:t xml:space="preserve">Pacjentów </w:t>
      </w:r>
      <w:r w:rsidR="00BF34A8" w:rsidRPr="00B76AED">
        <w:rPr>
          <w:rFonts w:ascii="Garamond" w:hAnsi="Garamond"/>
          <w:color w:val="000000"/>
          <w:sz w:val="24"/>
          <w:szCs w:val="24"/>
        </w:rPr>
        <w:t>Udzielającego</w:t>
      </w:r>
      <w:r w:rsidRPr="00B76AED">
        <w:rPr>
          <w:rFonts w:ascii="Garamond" w:hAnsi="Garamond"/>
          <w:color w:val="000000"/>
          <w:sz w:val="24"/>
          <w:szCs w:val="24"/>
        </w:rPr>
        <w:t xml:space="preserve"> Z</w:t>
      </w:r>
      <w:r w:rsidR="00485BE6" w:rsidRPr="00B76AED">
        <w:rPr>
          <w:rFonts w:ascii="Garamond" w:hAnsi="Garamond"/>
          <w:color w:val="000000"/>
          <w:sz w:val="24"/>
          <w:szCs w:val="24"/>
        </w:rPr>
        <w:t>amówienie świadczeń zdrowotnych</w:t>
      </w:r>
      <w:r w:rsidR="00AB7461" w:rsidRPr="00B76AED">
        <w:rPr>
          <w:rFonts w:ascii="Garamond" w:hAnsi="Garamond"/>
          <w:color w:val="000000"/>
          <w:sz w:val="24"/>
          <w:szCs w:val="24"/>
        </w:rPr>
        <w:t xml:space="preserve"> </w:t>
      </w:r>
      <w:r w:rsidR="00C6567C" w:rsidRPr="00B76AED">
        <w:rPr>
          <w:rFonts w:ascii="Garamond" w:hAnsi="Garamond"/>
          <w:color w:val="000000"/>
          <w:sz w:val="24"/>
          <w:szCs w:val="24"/>
        </w:rPr>
        <w:t>w Oddziale Klinicznym Chirurgii Szczękowo-Twarzowej</w:t>
      </w:r>
      <w:r w:rsidR="00550757">
        <w:rPr>
          <w:rFonts w:ascii="Garamond" w:hAnsi="Garamond"/>
          <w:color w:val="000000"/>
          <w:sz w:val="24"/>
          <w:szCs w:val="24"/>
        </w:rPr>
        <w:t>, SOT, Bloku Operacyjnym</w:t>
      </w:r>
      <w:r w:rsidR="00C6567C" w:rsidRPr="00B76AED">
        <w:rPr>
          <w:rFonts w:ascii="Garamond" w:hAnsi="Garamond"/>
          <w:color w:val="000000"/>
          <w:sz w:val="24"/>
          <w:szCs w:val="24"/>
        </w:rPr>
        <w:t xml:space="preserve"> w trakcie dyżurów</w:t>
      </w:r>
      <w:r w:rsidR="00B76AED" w:rsidRPr="00B76AED">
        <w:rPr>
          <w:rFonts w:ascii="Garamond" w:hAnsi="Garamond"/>
          <w:color w:val="000000"/>
          <w:sz w:val="24"/>
          <w:szCs w:val="24"/>
        </w:rPr>
        <w:t xml:space="preserve"> lekarskich</w:t>
      </w:r>
      <w:r w:rsidR="00C6567C" w:rsidRPr="00B76AED">
        <w:rPr>
          <w:rFonts w:ascii="Garamond" w:hAnsi="Garamond"/>
          <w:color w:val="000000"/>
          <w:sz w:val="24"/>
          <w:szCs w:val="24"/>
        </w:rPr>
        <w:t>.</w:t>
      </w:r>
    </w:p>
    <w:p w:rsidR="00862B2C" w:rsidRPr="00B76AED" w:rsidRDefault="00862B2C" w:rsidP="00B76AED">
      <w:pPr>
        <w:pStyle w:val="Tekstpodstawowy"/>
        <w:ind w:left="426"/>
        <w:rPr>
          <w:rFonts w:ascii="Garamond" w:hAnsi="Garamond"/>
          <w:b/>
          <w:color w:val="000000"/>
          <w:sz w:val="24"/>
          <w:szCs w:val="24"/>
        </w:rPr>
      </w:pPr>
    </w:p>
    <w:p w:rsidR="00CC4D1C" w:rsidRPr="00B76AED" w:rsidRDefault="00DC7AD2" w:rsidP="00B76AED">
      <w:pPr>
        <w:pStyle w:val="Tekstpodstawowy"/>
        <w:ind w:left="426"/>
        <w:rPr>
          <w:rFonts w:ascii="Garamond" w:hAnsi="Garamond"/>
          <w:b/>
          <w:color w:val="000000"/>
          <w:sz w:val="24"/>
          <w:szCs w:val="24"/>
        </w:rPr>
      </w:pPr>
      <w:r w:rsidRPr="00B76AED">
        <w:rPr>
          <w:rFonts w:ascii="Garamond" w:hAnsi="Garamond"/>
          <w:b/>
          <w:color w:val="000000"/>
          <w:sz w:val="24"/>
          <w:szCs w:val="24"/>
        </w:rPr>
        <w:t>Inne obowiązki Przyjmującego Zamówienie obejmują:</w:t>
      </w:r>
    </w:p>
    <w:p w:rsidR="00DC7AD2" w:rsidRPr="00B76AED" w:rsidRDefault="00DC7AD2" w:rsidP="00B76AED">
      <w:pPr>
        <w:pStyle w:val="Tekstpodstawowy"/>
        <w:ind w:left="426"/>
        <w:rPr>
          <w:rFonts w:ascii="Garamond" w:hAnsi="Garamond"/>
          <w:color w:val="000000"/>
          <w:sz w:val="24"/>
          <w:szCs w:val="24"/>
        </w:rPr>
      </w:pPr>
    </w:p>
    <w:p w:rsidR="00DC7AD2" w:rsidRPr="00B76AED" w:rsidRDefault="00D76D9A" w:rsidP="00B76AED">
      <w:pPr>
        <w:widowControl w:val="0"/>
        <w:numPr>
          <w:ilvl w:val="0"/>
          <w:numId w:val="25"/>
        </w:numPr>
        <w:tabs>
          <w:tab w:val="left" w:pos="360"/>
          <w:tab w:val="left" w:pos="993"/>
        </w:tabs>
        <w:autoSpaceDE w:val="0"/>
        <w:autoSpaceDN w:val="0"/>
        <w:jc w:val="both"/>
        <w:rPr>
          <w:rFonts w:ascii="Garamond" w:hAnsi="Garamond"/>
          <w:color w:val="000000"/>
          <w:sz w:val="24"/>
          <w:szCs w:val="24"/>
        </w:rPr>
      </w:pPr>
      <w:r w:rsidRPr="00B76AED">
        <w:rPr>
          <w:rFonts w:ascii="Garamond" w:hAnsi="Garamond"/>
          <w:color w:val="000000"/>
          <w:sz w:val="24"/>
          <w:szCs w:val="24"/>
        </w:rPr>
        <w:t xml:space="preserve">zabezpieczenie stacjonarnego dyżuru lekarskiego oraz dyżuru pod telefonem </w:t>
      </w:r>
      <w:r w:rsidR="00940F8F" w:rsidRPr="00B76AED">
        <w:rPr>
          <w:rFonts w:ascii="Garamond" w:hAnsi="Garamond"/>
          <w:color w:val="000000"/>
          <w:sz w:val="24"/>
          <w:szCs w:val="24"/>
        </w:rPr>
        <w:t>w Oddziale,</w:t>
      </w:r>
    </w:p>
    <w:p w:rsidR="00D76D9A" w:rsidRPr="00B76AED" w:rsidRDefault="00D76D9A" w:rsidP="00B76AED">
      <w:pPr>
        <w:widowControl w:val="0"/>
        <w:numPr>
          <w:ilvl w:val="0"/>
          <w:numId w:val="25"/>
        </w:numPr>
        <w:tabs>
          <w:tab w:val="left" w:pos="360"/>
          <w:tab w:val="left" w:pos="993"/>
        </w:tabs>
        <w:autoSpaceDE w:val="0"/>
        <w:autoSpaceDN w:val="0"/>
        <w:jc w:val="both"/>
        <w:rPr>
          <w:rFonts w:ascii="Garamond" w:hAnsi="Garamond"/>
          <w:color w:val="000000"/>
          <w:sz w:val="24"/>
          <w:szCs w:val="24"/>
        </w:rPr>
      </w:pPr>
      <w:r w:rsidRPr="00B76AED">
        <w:rPr>
          <w:rFonts w:ascii="Garamond" w:hAnsi="Garamond"/>
          <w:color w:val="000000"/>
          <w:sz w:val="24"/>
          <w:szCs w:val="24"/>
        </w:rPr>
        <w:t>konsultacje chorych podejrzanych</w:t>
      </w:r>
      <w:r w:rsidR="001203D9" w:rsidRPr="00B76AED">
        <w:rPr>
          <w:rFonts w:ascii="Garamond" w:hAnsi="Garamond"/>
          <w:color w:val="000000"/>
          <w:sz w:val="24"/>
          <w:szCs w:val="24"/>
        </w:rPr>
        <w:t xml:space="preserve"> o schorzenia w zakresie głowy i szyi w SOR lub </w:t>
      </w:r>
      <w:r w:rsidR="00EF4E79">
        <w:rPr>
          <w:rFonts w:ascii="Garamond" w:hAnsi="Garamond"/>
          <w:color w:val="000000"/>
          <w:sz w:val="24"/>
          <w:szCs w:val="24"/>
        </w:rPr>
        <w:br/>
      </w:r>
      <w:r w:rsidR="001203D9" w:rsidRPr="00B76AED">
        <w:rPr>
          <w:rFonts w:ascii="Garamond" w:hAnsi="Garamond"/>
          <w:color w:val="000000"/>
          <w:sz w:val="24"/>
          <w:szCs w:val="24"/>
        </w:rPr>
        <w:t>w innych komórkach organizacyjnych</w:t>
      </w:r>
    </w:p>
    <w:p w:rsidR="00D4561C" w:rsidRPr="00B76AED" w:rsidRDefault="00995D5D" w:rsidP="00B76AED">
      <w:pPr>
        <w:widowControl w:val="0"/>
        <w:numPr>
          <w:ilvl w:val="0"/>
          <w:numId w:val="25"/>
        </w:numPr>
        <w:tabs>
          <w:tab w:val="left" w:pos="360"/>
          <w:tab w:val="left" w:pos="993"/>
        </w:tabs>
        <w:autoSpaceDE w:val="0"/>
        <w:autoSpaceDN w:val="0"/>
        <w:jc w:val="both"/>
        <w:rPr>
          <w:rFonts w:ascii="Garamond" w:hAnsi="Garamond"/>
          <w:color w:val="000000"/>
          <w:sz w:val="24"/>
          <w:szCs w:val="24"/>
        </w:rPr>
      </w:pPr>
      <w:r w:rsidRPr="00B76AED">
        <w:rPr>
          <w:rFonts w:ascii="Garamond" w:hAnsi="Garamond"/>
          <w:color w:val="000000"/>
          <w:sz w:val="24"/>
          <w:szCs w:val="24"/>
        </w:rPr>
        <w:t xml:space="preserve">wykonywanie pilnych operacji w przypadku chorych z zakresu chirurgii szczękowo – twarzowej </w:t>
      </w:r>
      <w:r w:rsidR="00D4561C" w:rsidRPr="00B76AED">
        <w:rPr>
          <w:rFonts w:ascii="Garamond" w:hAnsi="Garamond"/>
          <w:color w:val="000000"/>
          <w:sz w:val="24"/>
          <w:szCs w:val="24"/>
        </w:rPr>
        <w:t>trafiających na SOR,</w:t>
      </w:r>
    </w:p>
    <w:p w:rsidR="00D4561C" w:rsidRPr="00B76AED" w:rsidRDefault="00D4561C" w:rsidP="00B76AED">
      <w:pPr>
        <w:widowControl w:val="0"/>
        <w:numPr>
          <w:ilvl w:val="0"/>
          <w:numId w:val="25"/>
        </w:numPr>
        <w:tabs>
          <w:tab w:val="left" w:pos="360"/>
          <w:tab w:val="left" w:pos="993"/>
        </w:tabs>
        <w:autoSpaceDE w:val="0"/>
        <w:autoSpaceDN w:val="0"/>
        <w:jc w:val="both"/>
        <w:rPr>
          <w:rFonts w:ascii="Garamond" w:hAnsi="Garamond"/>
          <w:color w:val="000000"/>
          <w:sz w:val="24"/>
          <w:szCs w:val="24"/>
        </w:rPr>
      </w:pPr>
      <w:r w:rsidRPr="00B76AED">
        <w:rPr>
          <w:rFonts w:ascii="Garamond" w:hAnsi="Garamond"/>
          <w:color w:val="000000"/>
          <w:sz w:val="24"/>
          <w:szCs w:val="24"/>
        </w:rPr>
        <w:t>przygotowywanie do operacji i asystowanie przy zabiegu,</w:t>
      </w:r>
    </w:p>
    <w:p w:rsidR="00D76D9A" w:rsidRPr="00B76AED" w:rsidRDefault="00D4561C" w:rsidP="00B76AED">
      <w:pPr>
        <w:widowControl w:val="0"/>
        <w:numPr>
          <w:ilvl w:val="0"/>
          <w:numId w:val="25"/>
        </w:numPr>
        <w:tabs>
          <w:tab w:val="left" w:pos="360"/>
          <w:tab w:val="left" w:pos="993"/>
        </w:tabs>
        <w:autoSpaceDE w:val="0"/>
        <w:autoSpaceDN w:val="0"/>
        <w:jc w:val="both"/>
        <w:rPr>
          <w:rFonts w:ascii="Garamond" w:hAnsi="Garamond"/>
          <w:color w:val="000000"/>
          <w:sz w:val="24"/>
          <w:szCs w:val="24"/>
        </w:rPr>
      </w:pPr>
      <w:r w:rsidRPr="00B76AED">
        <w:rPr>
          <w:rFonts w:ascii="Garamond" w:hAnsi="Garamond"/>
          <w:color w:val="000000"/>
          <w:sz w:val="24"/>
          <w:szCs w:val="24"/>
        </w:rPr>
        <w:t>w przypadkach nagłych, zagrażających życiu chorych udzielenie pomocy</w:t>
      </w:r>
      <w:r w:rsidR="00A127F9" w:rsidRPr="00B76AED">
        <w:rPr>
          <w:rFonts w:ascii="Garamond" w:hAnsi="Garamond"/>
          <w:color w:val="000000"/>
          <w:sz w:val="24"/>
          <w:szCs w:val="24"/>
        </w:rPr>
        <w:t xml:space="preserve"> </w:t>
      </w:r>
      <w:r w:rsidRPr="00B76AED">
        <w:rPr>
          <w:rFonts w:ascii="Garamond" w:hAnsi="Garamond"/>
          <w:color w:val="000000"/>
          <w:sz w:val="24"/>
          <w:szCs w:val="24"/>
        </w:rPr>
        <w:t>w zakresie</w:t>
      </w:r>
      <w:r w:rsidR="00A127F9" w:rsidRPr="00B76AED">
        <w:rPr>
          <w:rFonts w:ascii="Garamond" w:hAnsi="Garamond"/>
          <w:color w:val="000000"/>
          <w:sz w:val="24"/>
          <w:szCs w:val="24"/>
        </w:rPr>
        <w:t xml:space="preserve"> swojej specjalizacji </w:t>
      </w:r>
      <w:r w:rsidR="00995D5D" w:rsidRPr="00B76AED">
        <w:rPr>
          <w:rFonts w:ascii="Garamond" w:hAnsi="Garamond"/>
          <w:color w:val="000000"/>
          <w:sz w:val="24"/>
          <w:szCs w:val="24"/>
        </w:rPr>
        <w:t xml:space="preserve"> </w:t>
      </w:r>
    </w:p>
    <w:p w:rsidR="00F11017" w:rsidRPr="00B76AED" w:rsidRDefault="00F11017" w:rsidP="00B76AED">
      <w:pPr>
        <w:pStyle w:val="Tekstpodstawowy"/>
        <w:rPr>
          <w:rFonts w:ascii="Garamond" w:hAnsi="Garamond"/>
          <w:color w:val="000000"/>
          <w:sz w:val="24"/>
          <w:szCs w:val="24"/>
        </w:rPr>
      </w:pPr>
    </w:p>
    <w:p w:rsidR="002D62D3" w:rsidRPr="00B76AED" w:rsidRDefault="00F9581D" w:rsidP="00B76AED">
      <w:pPr>
        <w:pStyle w:val="Tekstpodstawowy"/>
        <w:ind w:left="426"/>
        <w:rPr>
          <w:rFonts w:ascii="Garamond" w:hAnsi="Garamond"/>
          <w:color w:val="000000"/>
          <w:sz w:val="24"/>
          <w:szCs w:val="24"/>
        </w:rPr>
      </w:pPr>
      <w:r w:rsidRPr="00B76AED">
        <w:rPr>
          <w:rFonts w:ascii="Garamond" w:hAnsi="Garamond"/>
          <w:color w:val="000000"/>
          <w:sz w:val="24"/>
          <w:szCs w:val="24"/>
        </w:rPr>
        <w:t>Świadcze</w:t>
      </w:r>
      <w:r w:rsidR="007B70A4" w:rsidRPr="00B76AED">
        <w:rPr>
          <w:rFonts w:ascii="Garamond" w:hAnsi="Garamond"/>
          <w:color w:val="000000"/>
          <w:sz w:val="24"/>
          <w:szCs w:val="24"/>
        </w:rPr>
        <w:t>nia udzielane będą zgodnie z re</w:t>
      </w:r>
      <w:r w:rsidRPr="00B76AED">
        <w:rPr>
          <w:rFonts w:ascii="Garamond" w:hAnsi="Garamond"/>
          <w:color w:val="000000"/>
          <w:sz w:val="24"/>
          <w:szCs w:val="24"/>
        </w:rPr>
        <w:t>gulaminem dyżurów lekarsk</w:t>
      </w:r>
      <w:r w:rsidR="00862B2C" w:rsidRPr="00B76AED">
        <w:rPr>
          <w:rFonts w:ascii="Garamond" w:hAnsi="Garamond"/>
          <w:color w:val="000000"/>
          <w:sz w:val="24"/>
          <w:szCs w:val="24"/>
        </w:rPr>
        <w:t xml:space="preserve">ich ustalonym </w:t>
      </w:r>
      <w:r w:rsidRPr="00B76AED">
        <w:rPr>
          <w:rFonts w:ascii="Garamond" w:hAnsi="Garamond"/>
          <w:color w:val="000000"/>
          <w:sz w:val="24"/>
          <w:szCs w:val="24"/>
        </w:rPr>
        <w:t xml:space="preserve">według </w:t>
      </w:r>
      <w:r w:rsidR="00485BE6" w:rsidRPr="00B76AED">
        <w:rPr>
          <w:rFonts w:ascii="Garamond" w:hAnsi="Garamond"/>
          <w:color w:val="000000"/>
          <w:sz w:val="24"/>
          <w:szCs w:val="24"/>
        </w:rPr>
        <w:t xml:space="preserve">comiesięcznego </w:t>
      </w:r>
      <w:r w:rsidRPr="00B76AED">
        <w:rPr>
          <w:rFonts w:ascii="Garamond" w:hAnsi="Garamond"/>
          <w:color w:val="000000"/>
          <w:sz w:val="24"/>
          <w:szCs w:val="24"/>
        </w:rPr>
        <w:t>harmonogramu</w:t>
      </w:r>
      <w:r w:rsidR="00FC4830" w:rsidRPr="00B76AED">
        <w:rPr>
          <w:rFonts w:ascii="Garamond" w:hAnsi="Garamond"/>
          <w:color w:val="000000"/>
          <w:sz w:val="24"/>
          <w:szCs w:val="24"/>
        </w:rPr>
        <w:t xml:space="preserve"> zatwierdzonego przez Kierownika</w:t>
      </w:r>
      <w:r w:rsidR="00862B2C" w:rsidRPr="00B76AED">
        <w:rPr>
          <w:rFonts w:ascii="Garamond" w:hAnsi="Garamond"/>
          <w:color w:val="000000"/>
          <w:sz w:val="24"/>
          <w:szCs w:val="24"/>
        </w:rPr>
        <w:t xml:space="preserve"> </w:t>
      </w:r>
      <w:r w:rsidR="00A450EC" w:rsidRPr="00B76AED">
        <w:rPr>
          <w:rFonts w:ascii="Garamond" w:hAnsi="Garamond"/>
          <w:color w:val="000000"/>
          <w:sz w:val="24"/>
          <w:szCs w:val="24"/>
        </w:rPr>
        <w:t>Oddziału</w:t>
      </w:r>
      <w:r w:rsidR="00862B2C" w:rsidRPr="00B76AED">
        <w:rPr>
          <w:rFonts w:ascii="Garamond" w:hAnsi="Garamond"/>
          <w:color w:val="000000"/>
          <w:sz w:val="24"/>
          <w:szCs w:val="24"/>
        </w:rPr>
        <w:t>.</w:t>
      </w:r>
    </w:p>
    <w:p w:rsidR="00883C54" w:rsidRPr="00B76AED" w:rsidRDefault="00883C54" w:rsidP="00B76AED">
      <w:pPr>
        <w:pStyle w:val="Tekstpodstawowy"/>
        <w:ind w:left="426"/>
        <w:rPr>
          <w:rFonts w:ascii="Garamond" w:hAnsi="Garamond"/>
          <w:b/>
          <w:sz w:val="24"/>
          <w:szCs w:val="24"/>
        </w:rPr>
      </w:pPr>
    </w:p>
    <w:p w:rsidR="00AE7058" w:rsidRPr="00B76AED" w:rsidRDefault="00AE7058" w:rsidP="00B76AED">
      <w:pPr>
        <w:pStyle w:val="Tekstpodstawowy"/>
        <w:ind w:left="426"/>
        <w:rPr>
          <w:rFonts w:ascii="Garamond" w:hAnsi="Garamond"/>
          <w:sz w:val="24"/>
          <w:szCs w:val="24"/>
        </w:rPr>
      </w:pPr>
    </w:p>
    <w:p w:rsidR="00862B2C" w:rsidRPr="00B76AED" w:rsidRDefault="00862B2C" w:rsidP="00B76AED">
      <w:pPr>
        <w:pStyle w:val="Tekstpodstawowy"/>
        <w:rPr>
          <w:rFonts w:ascii="Garamond" w:hAnsi="Garamond"/>
          <w:b/>
          <w:color w:val="000000"/>
          <w:sz w:val="24"/>
          <w:szCs w:val="24"/>
        </w:rPr>
      </w:pPr>
      <w:r w:rsidRPr="00B76AED">
        <w:rPr>
          <w:rFonts w:ascii="Garamond" w:hAnsi="Garamond"/>
          <w:b/>
          <w:color w:val="000000"/>
          <w:sz w:val="24"/>
          <w:szCs w:val="24"/>
        </w:rPr>
        <w:t>Do obowiązków Przyjmującego Zamówienie należeć będzie w szczególności:</w:t>
      </w:r>
    </w:p>
    <w:p w:rsidR="00862B2C" w:rsidRPr="00B76AED" w:rsidRDefault="00862B2C" w:rsidP="00B76AED">
      <w:pPr>
        <w:pStyle w:val="Tekstpodstawowy"/>
        <w:rPr>
          <w:rFonts w:ascii="Garamond" w:hAnsi="Garamond"/>
          <w:b/>
          <w:color w:val="000000"/>
          <w:sz w:val="24"/>
          <w:szCs w:val="24"/>
        </w:rPr>
      </w:pPr>
    </w:p>
    <w:p w:rsidR="00862B2C" w:rsidRPr="00B76AED" w:rsidRDefault="00862B2C" w:rsidP="00B76AED">
      <w:pPr>
        <w:pStyle w:val="Tekstpodstawowy"/>
        <w:numPr>
          <w:ilvl w:val="1"/>
          <w:numId w:val="24"/>
        </w:numPr>
        <w:rPr>
          <w:rFonts w:ascii="Garamond" w:hAnsi="Garamond"/>
          <w:color w:val="000000"/>
          <w:sz w:val="24"/>
          <w:szCs w:val="24"/>
        </w:rPr>
      </w:pPr>
      <w:r w:rsidRPr="00B76AED">
        <w:rPr>
          <w:rFonts w:ascii="Garamond" w:hAnsi="Garamond"/>
          <w:color w:val="000000"/>
          <w:sz w:val="24"/>
          <w:szCs w:val="24"/>
        </w:rPr>
        <w:t xml:space="preserve">Rzetelne wykonywanie świadczeń lekarskich zgodnie z aktualną wiedzą medyczną </w:t>
      </w:r>
      <w:r w:rsidRPr="00B76AED">
        <w:rPr>
          <w:rFonts w:ascii="Garamond" w:hAnsi="Garamond"/>
          <w:color w:val="000000"/>
          <w:sz w:val="24"/>
          <w:szCs w:val="24"/>
        </w:rPr>
        <w:br/>
        <w:t>i Kodeksem Etyki Lekarskiej oraz właściwymi przepisami prawa,</w:t>
      </w:r>
    </w:p>
    <w:p w:rsidR="00862B2C" w:rsidRPr="00B76AED" w:rsidRDefault="00862B2C" w:rsidP="00B76AED">
      <w:pPr>
        <w:pStyle w:val="Tekstpodstawowy"/>
        <w:numPr>
          <w:ilvl w:val="1"/>
          <w:numId w:val="24"/>
        </w:numPr>
        <w:rPr>
          <w:rFonts w:ascii="Garamond" w:hAnsi="Garamond"/>
          <w:color w:val="000000"/>
          <w:sz w:val="24"/>
          <w:szCs w:val="24"/>
        </w:rPr>
      </w:pPr>
      <w:r w:rsidRPr="00B76AED">
        <w:rPr>
          <w:rFonts w:ascii="Garamond" w:hAnsi="Garamond"/>
          <w:color w:val="000000"/>
          <w:sz w:val="24"/>
          <w:szCs w:val="24"/>
        </w:rPr>
        <w:t>Udzielanie pomocy lekarskiej w każdym przypadku niecierpiącym zwłoki,</w:t>
      </w:r>
    </w:p>
    <w:p w:rsidR="00CC4D1C" w:rsidRPr="00B76AED" w:rsidRDefault="00CC4D1C" w:rsidP="00B76AED">
      <w:pPr>
        <w:pStyle w:val="Tekstpodstawowy"/>
        <w:numPr>
          <w:ilvl w:val="1"/>
          <w:numId w:val="24"/>
        </w:numPr>
        <w:rPr>
          <w:rFonts w:ascii="Garamond" w:hAnsi="Garamond"/>
          <w:color w:val="000000"/>
          <w:sz w:val="24"/>
          <w:szCs w:val="24"/>
        </w:rPr>
      </w:pPr>
      <w:r w:rsidRPr="00B76AED">
        <w:rPr>
          <w:rFonts w:ascii="Garamond" w:hAnsi="Garamond"/>
          <w:color w:val="000000"/>
          <w:sz w:val="24"/>
          <w:szCs w:val="24"/>
        </w:rPr>
        <w:t>Konsultacje specjalistyczne w innych komórkach organizacyjnych Udzielającego Zamówienie,</w:t>
      </w:r>
    </w:p>
    <w:p w:rsidR="00862B2C" w:rsidRPr="00B76AED" w:rsidRDefault="00862B2C" w:rsidP="00B76AED">
      <w:pPr>
        <w:pStyle w:val="Tekstpodstawowy"/>
        <w:numPr>
          <w:ilvl w:val="1"/>
          <w:numId w:val="24"/>
        </w:numPr>
        <w:rPr>
          <w:rFonts w:ascii="Garamond" w:hAnsi="Garamond"/>
          <w:color w:val="000000"/>
          <w:sz w:val="24"/>
          <w:szCs w:val="24"/>
        </w:rPr>
      </w:pPr>
      <w:r w:rsidRPr="00B76AED">
        <w:rPr>
          <w:rFonts w:ascii="Garamond" w:hAnsi="Garamond"/>
          <w:color w:val="000000"/>
          <w:sz w:val="24"/>
          <w:szCs w:val="24"/>
        </w:rPr>
        <w:t>Nadzór i aktywny udział w udzielaniu świadczeń w Oddziale,</w:t>
      </w:r>
    </w:p>
    <w:p w:rsidR="00862B2C" w:rsidRPr="00B76AED" w:rsidRDefault="00862B2C" w:rsidP="00B76AED">
      <w:pPr>
        <w:pStyle w:val="Tekstpodstawowy"/>
        <w:numPr>
          <w:ilvl w:val="1"/>
          <w:numId w:val="24"/>
        </w:numPr>
        <w:rPr>
          <w:rFonts w:ascii="Garamond" w:hAnsi="Garamond"/>
          <w:color w:val="000000"/>
          <w:sz w:val="24"/>
          <w:szCs w:val="24"/>
        </w:rPr>
      </w:pPr>
      <w:r w:rsidRPr="00B76AED">
        <w:rPr>
          <w:rFonts w:ascii="Garamond" w:hAnsi="Garamond"/>
          <w:sz w:val="24"/>
          <w:szCs w:val="24"/>
        </w:rPr>
        <w:t>Wykonywanie wszystkich niezbędnych badań i innych czynności zgodnie z procedurami obowiązującymi w reprezentowanej specjalizacji,</w:t>
      </w:r>
    </w:p>
    <w:p w:rsidR="00862B2C" w:rsidRPr="00B76AED" w:rsidRDefault="00862B2C" w:rsidP="00B76AED">
      <w:pPr>
        <w:pStyle w:val="Tekstpodstawowy"/>
        <w:numPr>
          <w:ilvl w:val="1"/>
          <w:numId w:val="24"/>
        </w:numPr>
        <w:rPr>
          <w:rFonts w:ascii="Garamond" w:hAnsi="Garamond"/>
          <w:sz w:val="24"/>
          <w:szCs w:val="24"/>
        </w:rPr>
      </w:pPr>
      <w:r w:rsidRPr="00B76AED">
        <w:rPr>
          <w:rFonts w:ascii="Garamond" w:hAnsi="Garamond"/>
          <w:color w:val="000000"/>
          <w:sz w:val="24"/>
          <w:szCs w:val="24"/>
        </w:rPr>
        <w:t>Znajomość i przestrzeganie praw pacjenta,</w:t>
      </w:r>
    </w:p>
    <w:p w:rsidR="00862B2C" w:rsidRPr="00B76AED" w:rsidRDefault="00862B2C" w:rsidP="00B76AED">
      <w:pPr>
        <w:pStyle w:val="Tekstpodstawowy"/>
        <w:numPr>
          <w:ilvl w:val="1"/>
          <w:numId w:val="24"/>
        </w:numPr>
        <w:rPr>
          <w:rFonts w:ascii="Garamond" w:hAnsi="Garamond"/>
          <w:sz w:val="24"/>
          <w:szCs w:val="24"/>
        </w:rPr>
      </w:pPr>
      <w:r w:rsidRPr="00B76AED">
        <w:rPr>
          <w:rFonts w:ascii="Garamond" w:hAnsi="Garamond"/>
          <w:sz w:val="24"/>
          <w:szCs w:val="24"/>
        </w:rPr>
        <w:t>Prowadzenie aktualnej i systematycznej dokumentacji pacjentów leczonych  i nowo przyjętych, zgodnie ze standardami oraz regulacjami wewnętrznymi prowadzenia dokumentacji obowiązującymi u Udzielającego Zamówienie oraz w oparciu o obowiązujące przepisy (Rozporządzenia MZ, zarządzenia Prezesa NFZ), przekazywanie danych w formie umożliwiającej rozliczenie z NFZ,</w:t>
      </w:r>
    </w:p>
    <w:p w:rsidR="00862B2C" w:rsidRPr="00B76AED" w:rsidRDefault="00862B2C" w:rsidP="00B76AED">
      <w:pPr>
        <w:pStyle w:val="Tekstpodstawowy"/>
        <w:numPr>
          <w:ilvl w:val="1"/>
          <w:numId w:val="24"/>
        </w:numPr>
        <w:rPr>
          <w:rFonts w:ascii="Garamond" w:hAnsi="Garamond"/>
          <w:sz w:val="24"/>
          <w:szCs w:val="24"/>
        </w:rPr>
      </w:pPr>
      <w:r w:rsidRPr="00B76AED">
        <w:rPr>
          <w:rFonts w:ascii="Garamond" w:hAnsi="Garamond"/>
          <w:sz w:val="24"/>
          <w:szCs w:val="24"/>
        </w:rPr>
        <w:t xml:space="preserve">Znajomość i przestrzeganie przepisów Udzielającego Zamówienie wynikających z realizacji Programu Akredytacji Szpitala oraz norm ISO 14001, </w:t>
      </w:r>
      <w:r w:rsidR="000B7386" w:rsidRPr="00B76AED">
        <w:rPr>
          <w:rFonts w:ascii="Garamond" w:hAnsi="Garamond"/>
          <w:sz w:val="24"/>
          <w:szCs w:val="24"/>
        </w:rPr>
        <w:t>45001,</w:t>
      </w:r>
    </w:p>
    <w:p w:rsidR="00AE7058" w:rsidRPr="00B76AED" w:rsidRDefault="00862B2C" w:rsidP="00B76AED">
      <w:pPr>
        <w:pStyle w:val="Tekstpodstawowy"/>
        <w:numPr>
          <w:ilvl w:val="1"/>
          <w:numId w:val="24"/>
        </w:numPr>
        <w:rPr>
          <w:rFonts w:ascii="Garamond" w:hAnsi="Garamond"/>
          <w:sz w:val="24"/>
          <w:szCs w:val="24"/>
        </w:rPr>
      </w:pPr>
      <w:r w:rsidRPr="00B76AED">
        <w:rPr>
          <w:rFonts w:ascii="Garamond" w:hAnsi="Garamond"/>
          <w:sz w:val="24"/>
          <w:szCs w:val="24"/>
        </w:rPr>
        <w:t>Znajomość i przestrzeganie regulaminów porządkowych Udzielającego Zamówienie.</w:t>
      </w:r>
    </w:p>
    <w:p w:rsidR="00862B2C" w:rsidRPr="00B76AED" w:rsidRDefault="00862B2C" w:rsidP="00B76AED">
      <w:pPr>
        <w:rPr>
          <w:rFonts w:ascii="Garamond" w:hAnsi="Garamond"/>
          <w:b/>
          <w:color w:val="000000"/>
          <w:sz w:val="24"/>
          <w:szCs w:val="24"/>
        </w:rPr>
      </w:pPr>
    </w:p>
    <w:p w:rsidR="00C13E8B" w:rsidRPr="00B76AED" w:rsidRDefault="00050585" w:rsidP="00B76AED">
      <w:pPr>
        <w:ind w:firstLine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B76AED">
        <w:rPr>
          <w:rFonts w:ascii="Garamond" w:hAnsi="Garamond"/>
          <w:b/>
          <w:color w:val="000000"/>
          <w:sz w:val="24"/>
          <w:szCs w:val="24"/>
        </w:rPr>
        <w:t>Harmonogram udzielania świadczeń</w:t>
      </w:r>
    </w:p>
    <w:p w:rsidR="003622F5" w:rsidRPr="00B76AED" w:rsidRDefault="003622F5" w:rsidP="00B76AED">
      <w:pPr>
        <w:ind w:firstLine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A450EC" w:rsidRPr="00B76AED" w:rsidRDefault="00A450EC" w:rsidP="00B76AED">
      <w:pPr>
        <w:widowControl w:val="0"/>
        <w:numPr>
          <w:ilvl w:val="0"/>
          <w:numId w:val="4"/>
        </w:numPr>
        <w:tabs>
          <w:tab w:val="num" w:pos="426"/>
        </w:tabs>
        <w:suppressAutoHyphens/>
        <w:autoSpaceDE w:val="0"/>
        <w:ind w:hanging="426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B76AED">
        <w:rPr>
          <w:rFonts w:ascii="Garamond" w:hAnsi="Garamond"/>
          <w:color w:val="000000"/>
          <w:sz w:val="24"/>
          <w:szCs w:val="24"/>
          <w:lang w:eastAsia="ar-SA"/>
        </w:rPr>
        <w:t>Świadczenia udzielane będą:</w:t>
      </w:r>
    </w:p>
    <w:p w:rsidR="00A450EC" w:rsidRPr="00B76AED" w:rsidRDefault="00A450EC" w:rsidP="00B76AED">
      <w:pPr>
        <w:widowControl w:val="0"/>
        <w:tabs>
          <w:tab w:val="num" w:pos="426"/>
        </w:tabs>
        <w:suppressAutoHyphens/>
        <w:autoSpaceDE w:val="0"/>
        <w:ind w:left="-66"/>
        <w:jc w:val="both"/>
        <w:rPr>
          <w:rFonts w:ascii="Garamond" w:hAnsi="Garamond"/>
          <w:b/>
          <w:color w:val="000000"/>
          <w:sz w:val="24"/>
          <w:szCs w:val="24"/>
          <w:lang w:eastAsia="ar-SA"/>
        </w:rPr>
      </w:pPr>
    </w:p>
    <w:p w:rsidR="00862B2C" w:rsidRPr="00B76AED" w:rsidRDefault="00862B2C" w:rsidP="00B76AED">
      <w:pPr>
        <w:ind w:left="426"/>
        <w:jc w:val="both"/>
        <w:rPr>
          <w:rFonts w:ascii="Garamond" w:hAnsi="Garamond"/>
          <w:sz w:val="24"/>
          <w:szCs w:val="24"/>
        </w:rPr>
      </w:pPr>
      <w:r w:rsidRPr="00B76AED">
        <w:rPr>
          <w:rFonts w:ascii="Garamond" w:hAnsi="Garamond"/>
          <w:sz w:val="24"/>
          <w:szCs w:val="24"/>
        </w:rPr>
        <w:t>a)  w dni robocze w godzinach od 15</w:t>
      </w:r>
      <w:r w:rsidRPr="00B76AED">
        <w:rPr>
          <w:rFonts w:ascii="Garamond" w:hAnsi="Garamond"/>
          <w:sz w:val="24"/>
          <w:szCs w:val="24"/>
          <w:vertAlign w:val="superscript"/>
        </w:rPr>
        <w:t xml:space="preserve">05 </w:t>
      </w:r>
      <w:r w:rsidRPr="00B76AED">
        <w:rPr>
          <w:rFonts w:ascii="Garamond" w:hAnsi="Garamond"/>
          <w:sz w:val="24"/>
          <w:szCs w:val="24"/>
        </w:rPr>
        <w:t>do 7</w:t>
      </w:r>
      <w:r w:rsidRPr="00B76AED">
        <w:rPr>
          <w:rFonts w:ascii="Garamond" w:hAnsi="Garamond"/>
          <w:sz w:val="24"/>
          <w:szCs w:val="24"/>
          <w:vertAlign w:val="superscript"/>
        </w:rPr>
        <w:t xml:space="preserve">30 </w:t>
      </w:r>
      <w:r w:rsidRPr="00B76AED">
        <w:rPr>
          <w:rFonts w:ascii="Garamond" w:hAnsi="Garamond"/>
          <w:sz w:val="24"/>
          <w:szCs w:val="24"/>
        </w:rPr>
        <w:t>dnia następnego;</w:t>
      </w:r>
    </w:p>
    <w:p w:rsidR="00862B2C" w:rsidRDefault="00862B2C" w:rsidP="00B76AED">
      <w:pPr>
        <w:ind w:left="709" w:hanging="283"/>
        <w:jc w:val="both"/>
        <w:rPr>
          <w:rFonts w:ascii="Garamond" w:hAnsi="Garamond"/>
          <w:sz w:val="24"/>
          <w:szCs w:val="24"/>
        </w:rPr>
      </w:pPr>
      <w:r w:rsidRPr="00B76AED">
        <w:rPr>
          <w:rFonts w:ascii="Garamond" w:hAnsi="Garamond"/>
          <w:sz w:val="24"/>
          <w:szCs w:val="24"/>
        </w:rPr>
        <w:t>b)  w soboty, dni ustawowo wolne od pracy w rozumieniu ustawy z dnia 18 stycznia 1951 r. oraz dni wolne od pracy u Udzielającego Zamówienie w godzinach 7</w:t>
      </w:r>
      <w:r w:rsidRPr="00B76AED">
        <w:rPr>
          <w:rFonts w:ascii="Garamond" w:hAnsi="Garamond"/>
          <w:sz w:val="24"/>
          <w:szCs w:val="24"/>
          <w:vertAlign w:val="superscript"/>
        </w:rPr>
        <w:t>30</w:t>
      </w:r>
      <w:r w:rsidRPr="00B76AED">
        <w:rPr>
          <w:rFonts w:ascii="Garamond" w:hAnsi="Garamond"/>
          <w:sz w:val="24"/>
          <w:szCs w:val="24"/>
        </w:rPr>
        <w:t xml:space="preserve"> do 7</w:t>
      </w:r>
      <w:r w:rsidRPr="00B76AED">
        <w:rPr>
          <w:rFonts w:ascii="Garamond" w:hAnsi="Garamond"/>
          <w:sz w:val="24"/>
          <w:szCs w:val="24"/>
          <w:vertAlign w:val="superscript"/>
        </w:rPr>
        <w:t>30</w:t>
      </w:r>
      <w:r w:rsidRPr="00B76AED">
        <w:rPr>
          <w:rFonts w:ascii="Garamond" w:hAnsi="Garamond"/>
          <w:sz w:val="24"/>
          <w:szCs w:val="24"/>
        </w:rPr>
        <w:t xml:space="preserve"> dnia następnego. </w:t>
      </w:r>
    </w:p>
    <w:p w:rsidR="00B76AED" w:rsidRDefault="00B76AED" w:rsidP="00B76AED">
      <w:pPr>
        <w:ind w:left="709" w:hanging="283"/>
        <w:jc w:val="both"/>
        <w:rPr>
          <w:rFonts w:ascii="Garamond" w:hAnsi="Garamond"/>
          <w:sz w:val="24"/>
          <w:szCs w:val="24"/>
        </w:rPr>
      </w:pPr>
    </w:p>
    <w:p w:rsidR="00110F15" w:rsidRPr="00B76AED" w:rsidRDefault="00862B2C" w:rsidP="00B76AED">
      <w:pPr>
        <w:widowControl w:val="0"/>
        <w:suppressAutoHyphens/>
        <w:autoSpaceDE w:val="0"/>
        <w:ind w:left="360"/>
        <w:jc w:val="both"/>
        <w:rPr>
          <w:rFonts w:ascii="Garamond" w:hAnsi="Garamond"/>
          <w:sz w:val="24"/>
          <w:szCs w:val="24"/>
        </w:rPr>
      </w:pPr>
      <w:r w:rsidRPr="00B76AED">
        <w:rPr>
          <w:rFonts w:ascii="Garamond" w:hAnsi="Garamond"/>
          <w:sz w:val="24"/>
          <w:szCs w:val="24"/>
          <w:u w:val="single"/>
        </w:rPr>
        <w:t xml:space="preserve">Udzielający Zamówienie przewiduje konieczność obsadzenia przez Przyjmującego Zamówienie </w:t>
      </w:r>
      <w:r w:rsidR="00AA3AC0" w:rsidRPr="00B76AED">
        <w:rPr>
          <w:rFonts w:ascii="Garamond" w:hAnsi="Garamond"/>
          <w:sz w:val="24"/>
          <w:szCs w:val="24"/>
          <w:u w:val="single"/>
        </w:rPr>
        <w:t xml:space="preserve">co najmniej </w:t>
      </w:r>
      <w:r w:rsidR="00BC0DE5" w:rsidRPr="00B76AED">
        <w:rPr>
          <w:rFonts w:ascii="Garamond" w:hAnsi="Garamond"/>
          <w:sz w:val="24"/>
          <w:szCs w:val="24"/>
          <w:u w:val="single"/>
        </w:rPr>
        <w:t xml:space="preserve">jednego stanowiska dyżurowego </w:t>
      </w:r>
      <w:r w:rsidR="00110F15" w:rsidRPr="00B76AED">
        <w:rPr>
          <w:rFonts w:ascii="Garamond" w:hAnsi="Garamond"/>
          <w:sz w:val="24"/>
          <w:szCs w:val="24"/>
          <w:u w:val="single"/>
        </w:rPr>
        <w:t>dla Oddziału.</w:t>
      </w:r>
      <w:r w:rsidR="00B76AED">
        <w:rPr>
          <w:rFonts w:ascii="Garamond" w:hAnsi="Garamond"/>
          <w:sz w:val="24"/>
          <w:szCs w:val="24"/>
          <w:u w:val="single"/>
        </w:rPr>
        <w:t xml:space="preserve"> </w:t>
      </w:r>
      <w:r w:rsidR="00B76AED">
        <w:rPr>
          <w:rFonts w:ascii="Garamond" w:hAnsi="Garamond"/>
          <w:sz w:val="24"/>
          <w:szCs w:val="24"/>
        </w:rPr>
        <w:t>Przyjmujący Zamówienie może zostać zobowiązany do pozostania w gotowości do udzielania świadczeń (dyżur pod telefonem).</w:t>
      </w:r>
    </w:p>
    <w:p w:rsidR="00F55889" w:rsidRPr="00B76AED" w:rsidRDefault="00F55889" w:rsidP="00B76AED">
      <w:pPr>
        <w:widowControl w:val="0"/>
        <w:suppressAutoHyphens/>
        <w:autoSpaceDE w:val="0"/>
        <w:jc w:val="both"/>
        <w:rPr>
          <w:rFonts w:ascii="Garamond" w:hAnsi="Garamond"/>
          <w:color w:val="000000"/>
          <w:sz w:val="24"/>
          <w:szCs w:val="24"/>
          <w:u w:val="single"/>
          <w:lang w:eastAsia="ar-SA"/>
        </w:rPr>
      </w:pPr>
    </w:p>
    <w:p w:rsidR="00862B2C" w:rsidRPr="00B76AED" w:rsidRDefault="00862B2C" w:rsidP="00B76AED">
      <w:pPr>
        <w:widowControl w:val="0"/>
        <w:suppressAutoHyphens/>
        <w:autoSpaceDE w:val="0"/>
        <w:ind w:left="360"/>
        <w:jc w:val="both"/>
        <w:rPr>
          <w:rFonts w:ascii="Garamond" w:hAnsi="Garamond"/>
          <w:sz w:val="24"/>
          <w:szCs w:val="24"/>
          <w:u w:val="single"/>
          <w:lang w:eastAsia="ar-SA"/>
        </w:rPr>
      </w:pPr>
      <w:r w:rsidRPr="00B76AED">
        <w:rPr>
          <w:rFonts w:ascii="Garamond" w:hAnsi="Garamond"/>
          <w:sz w:val="24"/>
          <w:szCs w:val="24"/>
          <w:u w:val="single"/>
          <w:lang w:eastAsia="ar-SA"/>
        </w:rPr>
        <w:lastRenderedPageBreak/>
        <w:t>Rzeczywista ilość świadczeń uzależniona będzie od bieżących potrzeb Udzielającego Zamówienie.</w:t>
      </w:r>
    </w:p>
    <w:p w:rsidR="00862B2C" w:rsidRPr="00B76AED" w:rsidRDefault="00862B2C" w:rsidP="00B76AED">
      <w:pPr>
        <w:widowControl w:val="0"/>
        <w:suppressAutoHyphens/>
        <w:autoSpaceDE w:val="0"/>
        <w:jc w:val="both"/>
        <w:rPr>
          <w:rFonts w:ascii="Garamond" w:hAnsi="Garamond"/>
          <w:color w:val="000000"/>
          <w:sz w:val="24"/>
          <w:szCs w:val="24"/>
          <w:u w:val="single"/>
          <w:lang w:eastAsia="ar-SA"/>
        </w:rPr>
      </w:pPr>
    </w:p>
    <w:p w:rsidR="00862B2C" w:rsidRPr="00B76AED" w:rsidRDefault="00862B2C" w:rsidP="00B76AED">
      <w:pPr>
        <w:widowControl w:val="0"/>
        <w:suppressAutoHyphens/>
        <w:autoSpaceDE w:val="0"/>
        <w:ind w:left="36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B76AED">
        <w:rPr>
          <w:rFonts w:ascii="Garamond" w:hAnsi="Garamond"/>
          <w:color w:val="000000"/>
          <w:sz w:val="24"/>
          <w:szCs w:val="24"/>
          <w:lang w:eastAsia="ar-SA"/>
        </w:rPr>
        <w:t>Zakończenie dyżuru następuje po zdaniu raportu Kierownikowi Oddziału lub osobie przez niego upoważnionej</w:t>
      </w:r>
      <w:r w:rsidR="000C0B71" w:rsidRPr="00B76AED">
        <w:rPr>
          <w:rFonts w:ascii="Garamond" w:hAnsi="Garamond"/>
          <w:color w:val="000000"/>
          <w:sz w:val="24"/>
          <w:szCs w:val="24"/>
          <w:lang w:eastAsia="ar-SA"/>
        </w:rPr>
        <w:t xml:space="preserve"> lub</w:t>
      </w:r>
      <w:r w:rsidRPr="00B76AED">
        <w:rPr>
          <w:rFonts w:ascii="Garamond" w:hAnsi="Garamond"/>
          <w:color w:val="000000"/>
          <w:sz w:val="24"/>
          <w:szCs w:val="24"/>
          <w:lang w:eastAsia="ar-SA"/>
        </w:rPr>
        <w:t xml:space="preserve"> lekarzowi przejmującemu dyżur. </w:t>
      </w:r>
    </w:p>
    <w:p w:rsidR="003622F5" w:rsidRPr="00B76AED" w:rsidRDefault="003622F5" w:rsidP="00B76AED">
      <w:pPr>
        <w:ind w:left="72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050585" w:rsidRPr="00B76AED" w:rsidRDefault="00050585" w:rsidP="00B76AED">
      <w:pPr>
        <w:ind w:left="72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B76AED">
        <w:rPr>
          <w:rFonts w:ascii="Garamond" w:hAnsi="Garamond"/>
          <w:b/>
          <w:color w:val="000000"/>
          <w:sz w:val="24"/>
          <w:szCs w:val="24"/>
        </w:rPr>
        <w:t>Oferenci</w:t>
      </w:r>
    </w:p>
    <w:p w:rsidR="00050585" w:rsidRPr="00B76AED" w:rsidRDefault="00050585" w:rsidP="00B76AED">
      <w:pPr>
        <w:widowControl w:val="0"/>
        <w:suppressAutoHyphens/>
        <w:autoSpaceDE w:val="0"/>
        <w:ind w:left="360"/>
        <w:jc w:val="center"/>
        <w:rPr>
          <w:rFonts w:ascii="Garamond" w:hAnsi="Garamond"/>
          <w:color w:val="000000"/>
          <w:sz w:val="24"/>
          <w:szCs w:val="24"/>
          <w:lang w:eastAsia="ar-SA"/>
        </w:rPr>
      </w:pPr>
    </w:p>
    <w:p w:rsidR="007B1B88" w:rsidRPr="00B76AED" w:rsidRDefault="000F46E3" w:rsidP="00B76AED">
      <w:pPr>
        <w:widowControl w:val="0"/>
        <w:numPr>
          <w:ilvl w:val="0"/>
          <w:numId w:val="4"/>
        </w:numPr>
        <w:tabs>
          <w:tab w:val="num" w:pos="426"/>
        </w:tabs>
        <w:suppressAutoHyphens/>
        <w:autoSpaceDE w:val="0"/>
        <w:ind w:left="426" w:hanging="426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B76AED">
        <w:rPr>
          <w:rFonts w:ascii="Garamond" w:hAnsi="Garamond"/>
          <w:color w:val="000000"/>
          <w:sz w:val="24"/>
          <w:szCs w:val="24"/>
          <w:lang w:eastAsia="ar-SA"/>
        </w:rPr>
        <w:t xml:space="preserve">Oferta może </w:t>
      </w:r>
      <w:r w:rsidR="00816377" w:rsidRPr="00B76AED">
        <w:rPr>
          <w:rFonts w:ascii="Garamond" w:hAnsi="Garamond"/>
          <w:color w:val="000000"/>
          <w:sz w:val="24"/>
          <w:szCs w:val="24"/>
          <w:lang w:eastAsia="ar-SA"/>
        </w:rPr>
        <w:t xml:space="preserve">zostać </w:t>
      </w:r>
      <w:r w:rsidRPr="00B76AED">
        <w:rPr>
          <w:rFonts w:ascii="Garamond" w:hAnsi="Garamond"/>
          <w:color w:val="000000"/>
          <w:sz w:val="24"/>
          <w:szCs w:val="24"/>
          <w:lang w:eastAsia="ar-SA"/>
        </w:rPr>
        <w:t xml:space="preserve">złożona tylko przez podmiot wykonujący działalność leczniczą, który posiada personel dysponujący wiedzą i doświadczeniem oraz odpowiednie warunki finansowe, pozwalające mu na wykonywanie dla </w:t>
      </w:r>
      <w:r w:rsidRPr="00B76AED">
        <w:rPr>
          <w:rFonts w:ascii="Garamond" w:hAnsi="Garamond"/>
          <w:color w:val="000000"/>
          <w:sz w:val="24"/>
          <w:szCs w:val="24"/>
        </w:rPr>
        <w:t>Udzielającego Zamówienie</w:t>
      </w:r>
      <w:r w:rsidRPr="00B76AED">
        <w:rPr>
          <w:rFonts w:ascii="Garamond" w:hAnsi="Garamond"/>
          <w:color w:val="000000"/>
          <w:sz w:val="24"/>
          <w:szCs w:val="24"/>
          <w:lang w:eastAsia="ar-SA"/>
        </w:rPr>
        <w:t xml:space="preserve"> </w:t>
      </w:r>
      <w:r w:rsidR="00645ED0" w:rsidRPr="00B76AED">
        <w:rPr>
          <w:rFonts w:ascii="Garamond" w:hAnsi="Garamond"/>
          <w:color w:val="000000"/>
          <w:sz w:val="24"/>
          <w:szCs w:val="24"/>
          <w:lang w:eastAsia="ar-SA"/>
        </w:rPr>
        <w:t>świadczeń</w:t>
      </w:r>
      <w:r w:rsidRPr="00B76AED">
        <w:rPr>
          <w:rFonts w:ascii="Garamond" w:hAnsi="Garamond"/>
          <w:color w:val="000000"/>
          <w:sz w:val="24"/>
          <w:szCs w:val="24"/>
          <w:lang w:eastAsia="ar-SA"/>
        </w:rPr>
        <w:t xml:space="preserve"> w zakresie opisanym </w:t>
      </w:r>
      <w:r w:rsidR="00A450EC" w:rsidRPr="00B76AED">
        <w:rPr>
          <w:rFonts w:ascii="Garamond" w:hAnsi="Garamond"/>
          <w:color w:val="000000"/>
          <w:sz w:val="24"/>
          <w:szCs w:val="24"/>
          <w:lang w:eastAsia="ar-SA"/>
        </w:rPr>
        <w:br/>
      </w:r>
      <w:r w:rsidRPr="00B76AED">
        <w:rPr>
          <w:rFonts w:ascii="Garamond" w:hAnsi="Garamond"/>
          <w:color w:val="000000"/>
          <w:sz w:val="24"/>
          <w:szCs w:val="24"/>
          <w:lang w:eastAsia="ar-SA"/>
        </w:rPr>
        <w:t>w SWKO oraz zgodne z warunkami podpisanej umowy.</w:t>
      </w:r>
    </w:p>
    <w:p w:rsidR="00C86284" w:rsidRPr="00B76AED" w:rsidRDefault="00C86284" w:rsidP="00B76AED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:rsidR="007B1B88" w:rsidRPr="00B76AED" w:rsidRDefault="007B1B88" w:rsidP="00B76AED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B76AED">
        <w:rPr>
          <w:rFonts w:ascii="Garamond" w:hAnsi="Garamond"/>
          <w:b/>
          <w:color w:val="000000"/>
          <w:sz w:val="32"/>
          <w:szCs w:val="32"/>
          <w:u w:val="single"/>
        </w:rPr>
        <w:t>WYMAGANIA STAWIANE OFERENTOM</w:t>
      </w:r>
    </w:p>
    <w:p w:rsidR="00BE3D8B" w:rsidRPr="00B76AED" w:rsidRDefault="00BE3D8B" w:rsidP="00B76AED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:rsidR="007B1B88" w:rsidRPr="00B76AED" w:rsidRDefault="00AD55CD" w:rsidP="00B76AED">
      <w:pPr>
        <w:ind w:left="540" w:hanging="540"/>
        <w:rPr>
          <w:rFonts w:ascii="Garamond" w:hAnsi="Garamond"/>
          <w:b/>
          <w:color w:val="000000"/>
          <w:sz w:val="24"/>
          <w:szCs w:val="24"/>
        </w:rPr>
      </w:pPr>
      <w:r w:rsidRPr="00B76AED">
        <w:rPr>
          <w:rFonts w:ascii="Garamond" w:hAnsi="Garamond"/>
          <w:i/>
          <w:color w:val="000000"/>
          <w:sz w:val="24"/>
          <w:szCs w:val="24"/>
        </w:rPr>
        <w:tab/>
      </w:r>
    </w:p>
    <w:p w:rsidR="00AD55CD" w:rsidRPr="00B76AED" w:rsidRDefault="00AD55CD" w:rsidP="00B76AED">
      <w:pPr>
        <w:numPr>
          <w:ilvl w:val="0"/>
          <w:numId w:val="4"/>
        </w:numPr>
        <w:tabs>
          <w:tab w:val="num" w:pos="567"/>
        </w:tabs>
        <w:ind w:left="567" w:hanging="567"/>
        <w:jc w:val="both"/>
        <w:rPr>
          <w:rFonts w:ascii="Garamond" w:hAnsi="Garamond"/>
          <w:color w:val="000000"/>
          <w:sz w:val="24"/>
          <w:szCs w:val="24"/>
        </w:rPr>
      </w:pPr>
      <w:r w:rsidRPr="00B76AED">
        <w:rPr>
          <w:rFonts w:ascii="Garamond" w:hAnsi="Garamond"/>
          <w:color w:val="000000"/>
          <w:sz w:val="24"/>
          <w:szCs w:val="24"/>
        </w:rPr>
        <w:t xml:space="preserve">Udzielający Zamówienie określa następujące warunki dotyczące liczebności i kwalifikacji personelu  medycznego </w:t>
      </w:r>
      <w:r w:rsidR="00CB753D" w:rsidRPr="00B76AED">
        <w:rPr>
          <w:rFonts w:ascii="Garamond" w:hAnsi="Garamond"/>
          <w:color w:val="000000"/>
          <w:sz w:val="24"/>
          <w:szCs w:val="24"/>
        </w:rPr>
        <w:t xml:space="preserve">Oferenta: </w:t>
      </w:r>
      <w:r w:rsidR="004F3B29" w:rsidRPr="00B76AED">
        <w:rPr>
          <w:rFonts w:ascii="Garamond" w:hAnsi="Garamond"/>
          <w:b/>
          <w:color w:val="000000"/>
          <w:sz w:val="24"/>
          <w:szCs w:val="24"/>
          <w:u w:val="single"/>
        </w:rPr>
        <w:t xml:space="preserve">co najmniej </w:t>
      </w:r>
      <w:r w:rsidR="00335922" w:rsidRPr="00B76AED">
        <w:rPr>
          <w:rFonts w:ascii="Garamond" w:hAnsi="Garamond"/>
          <w:b/>
          <w:color w:val="000000"/>
          <w:sz w:val="24"/>
          <w:szCs w:val="24"/>
          <w:u w:val="single"/>
        </w:rPr>
        <w:t xml:space="preserve">7  </w:t>
      </w:r>
      <w:r w:rsidR="00CB753D" w:rsidRPr="00B76AED">
        <w:rPr>
          <w:rFonts w:ascii="Garamond" w:hAnsi="Garamond"/>
          <w:b/>
          <w:color w:val="000000"/>
          <w:sz w:val="24"/>
          <w:szCs w:val="24"/>
          <w:u w:val="single"/>
        </w:rPr>
        <w:t>lekarzy</w:t>
      </w:r>
      <w:r w:rsidR="00CB753D" w:rsidRPr="00B76AED">
        <w:rPr>
          <w:rFonts w:ascii="Garamond" w:hAnsi="Garamond"/>
          <w:color w:val="000000"/>
          <w:sz w:val="24"/>
          <w:szCs w:val="24"/>
        </w:rPr>
        <w:t>:</w:t>
      </w:r>
    </w:p>
    <w:p w:rsidR="00AD55CD" w:rsidRPr="00B76AED" w:rsidRDefault="00AD55CD" w:rsidP="00B76AED">
      <w:pPr>
        <w:jc w:val="both"/>
        <w:rPr>
          <w:rFonts w:ascii="Garamond" w:hAnsi="Garamond"/>
          <w:b/>
          <w:sz w:val="24"/>
          <w:szCs w:val="24"/>
        </w:rPr>
      </w:pPr>
      <w:r w:rsidRPr="00B76AED">
        <w:rPr>
          <w:rFonts w:ascii="Garamond" w:hAnsi="Garamond"/>
          <w:b/>
          <w:sz w:val="24"/>
          <w:szCs w:val="24"/>
        </w:rPr>
        <w:tab/>
      </w:r>
    </w:p>
    <w:p w:rsidR="00AD55CD" w:rsidRPr="00B76AED" w:rsidRDefault="00C455AD" w:rsidP="00B76AED">
      <w:pPr>
        <w:numPr>
          <w:ilvl w:val="0"/>
          <w:numId w:val="15"/>
        </w:numPr>
        <w:jc w:val="both"/>
        <w:rPr>
          <w:rFonts w:ascii="Garamond" w:hAnsi="Garamond"/>
          <w:sz w:val="24"/>
          <w:szCs w:val="24"/>
        </w:rPr>
      </w:pPr>
      <w:r w:rsidRPr="00B76AED">
        <w:rPr>
          <w:rFonts w:ascii="Garamond" w:hAnsi="Garamond"/>
          <w:sz w:val="24"/>
          <w:szCs w:val="24"/>
        </w:rPr>
        <w:t xml:space="preserve">posiadających </w:t>
      </w:r>
      <w:r w:rsidR="00CB753D" w:rsidRPr="00B76AED">
        <w:rPr>
          <w:rFonts w:ascii="Garamond" w:hAnsi="Garamond"/>
          <w:sz w:val="24"/>
          <w:szCs w:val="24"/>
        </w:rPr>
        <w:t>tytuł</w:t>
      </w:r>
      <w:r w:rsidR="00110F15" w:rsidRPr="00B76AED">
        <w:rPr>
          <w:rFonts w:ascii="Garamond" w:hAnsi="Garamond"/>
          <w:sz w:val="24"/>
          <w:szCs w:val="24"/>
        </w:rPr>
        <w:t xml:space="preserve"> specjalisty lub II stopień specjalizacji z </w:t>
      </w:r>
      <w:r w:rsidR="00023FB5" w:rsidRPr="00B76AED">
        <w:rPr>
          <w:rFonts w:ascii="Garamond" w:hAnsi="Garamond"/>
          <w:sz w:val="24"/>
          <w:szCs w:val="24"/>
        </w:rPr>
        <w:t>chirurgii szczękowo-twarzowej</w:t>
      </w:r>
    </w:p>
    <w:p w:rsidR="00AD55CD" w:rsidRPr="00B76AED" w:rsidRDefault="00110F15" w:rsidP="00B76AED">
      <w:pPr>
        <w:numPr>
          <w:ilvl w:val="0"/>
          <w:numId w:val="15"/>
        </w:numPr>
        <w:jc w:val="both"/>
        <w:rPr>
          <w:rFonts w:ascii="Garamond" w:hAnsi="Garamond"/>
          <w:sz w:val="24"/>
          <w:szCs w:val="24"/>
        </w:rPr>
      </w:pPr>
      <w:r w:rsidRPr="00B76AED">
        <w:rPr>
          <w:rFonts w:ascii="Garamond" w:hAnsi="Garamond"/>
          <w:sz w:val="24"/>
          <w:szCs w:val="24"/>
        </w:rPr>
        <w:t xml:space="preserve">w trakcie specjalizacji </w:t>
      </w:r>
      <w:r w:rsidR="00AA3AC0" w:rsidRPr="00B76AED">
        <w:rPr>
          <w:rFonts w:ascii="Garamond" w:hAnsi="Garamond"/>
          <w:sz w:val="24"/>
          <w:szCs w:val="24"/>
        </w:rPr>
        <w:t xml:space="preserve">z wyżej </w:t>
      </w:r>
      <w:r w:rsidR="003234B0" w:rsidRPr="00B76AED">
        <w:rPr>
          <w:rFonts w:ascii="Garamond" w:hAnsi="Garamond"/>
          <w:sz w:val="24"/>
          <w:szCs w:val="24"/>
        </w:rPr>
        <w:t xml:space="preserve">wymienionej </w:t>
      </w:r>
      <w:r w:rsidR="00AA3AC0" w:rsidRPr="00B76AED">
        <w:rPr>
          <w:rFonts w:ascii="Garamond" w:hAnsi="Garamond"/>
          <w:sz w:val="24"/>
          <w:szCs w:val="24"/>
        </w:rPr>
        <w:t>dziedzin</w:t>
      </w:r>
      <w:r w:rsidR="003234B0" w:rsidRPr="00B76AED">
        <w:rPr>
          <w:rFonts w:ascii="Garamond" w:hAnsi="Garamond"/>
          <w:sz w:val="24"/>
          <w:szCs w:val="24"/>
        </w:rPr>
        <w:t>y</w:t>
      </w:r>
      <w:r w:rsidR="00081468" w:rsidRPr="00B76AED">
        <w:rPr>
          <w:rFonts w:ascii="Garamond" w:hAnsi="Garamond"/>
          <w:sz w:val="24"/>
          <w:szCs w:val="24"/>
        </w:rPr>
        <w:t xml:space="preserve"> </w:t>
      </w:r>
      <w:r w:rsidR="00DC1B9E" w:rsidRPr="00B76AED">
        <w:rPr>
          <w:rFonts w:ascii="Garamond" w:hAnsi="Garamond"/>
          <w:sz w:val="24"/>
          <w:szCs w:val="24"/>
        </w:rPr>
        <w:t xml:space="preserve">(ukończony co najmniej </w:t>
      </w:r>
      <w:r w:rsidR="00023FB5" w:rsidRPr="00B76AED">
        <w:rPr>
          <w:rFonts w:ascii="Garamond" w:hAnsi="Garamond"/>
          <w:sz w:val="24"/>
          <w:szCs w:val="24"/>
        </w:rPr>
        <w:t xml:space="preserve">1 </w:t>
      </w:r>
      <w:r w:rsidR="00DC1B9E" w:rsidRPr="00B76AED">
        <w:rPr>
          <w:rFonts w:ascii="Garamond" w:hAnsi="Garamond"/>
          <w:sz w:val="24"/>
          <w:szCs w:val="24"/>
        </w:rPr>
        <w:t>rok specjalizacji)</w:t>
      </w:r>
      <w:r w:rsidRPr="00B76AED">
        <w:rPr>
          <w:rFonts w:ascii="Garamond" w:hAnsi="Garamond"/>
          <w:sz w:val="24"/>
          <w:szCs w:val="24"/>
        </w:rPr>
        <w:t xml:space="preserve"> </w:t>
      </w:r>
    </w:p>
    <w:p w:rsidR="00AD55CD" w:rsidRPr="00B76AED" w:rsidRDefault="00AD55CD" w:rsidP="00B76AED">
      <w:pPr>
        <w:numPr>
          <w:ilvl w:val="0"/>
          <w:numId w:val="15"/>
        </w:numPr>
        <w:jc w:val="both"/>
        <w:rPr>
          <w:rFonts w:ascii="Garamond" w:hAnsi="Garamond"/>
          <w:sz w:val="24"/>
          <w:szCs w:val="24"/>
        </w:rPr>
      </w:pPr>
      <w:r w:rsidRPr="00B76AED">
        <w:rPr>
          <w:rFonts w:ascii="Garamond" w:hAnsi="Garamond"/>
          <w:sz w:val="24"/>
          <w:szCs w:val="24"/>
        </w:rPr>
        <w:t xml:space="preserve">dodatkowo, w przypadku lekarzy w trakcie specjalizacji, Oferent winien złożyć </w:t>
      </w:r>
      <w:r w:rsidR="001063AC" w:rsidRPr="00B76AED">
        <w:rPr>
          <w:rFonts w:ascii="Garamond" w:hAnsi="Garamond"/>
          <w:sz w:val="24"/>
          <w:szCs w:val="24"/>
        </w:rPr>
        <w:t xml:space="preserve">zgody </w:t>
      </w:r>
      <w:r w:rsidRPr="00B76AED">
        <w:rPr>
          <w:rFonts w:ascii="Garamond" w:hAnsi="Garamond"/>
          <w:sz w:val="24"/>
          <w:szCs w:val="24"/>
        </w:rPr>
        <w:t xml:space="preserve">do pełnienia przez nich dyżurów, wydane przez </w:t>
      </w:r>
      <w:r w:rsidR="001063AC" w:rsidRPr="00B76AED">
        <w:rPr>
          <w:rFonts w:ascii="Garamond" w:hAnsi="Garamond"/>
          <w:sz w:val="24"/>
          <w:szCs w:val="24"/>
        </w:rPr>
        <w:t xml:space="preserve">kierownika </w:t>
      </w:r>
      <w:r w:rsidRPr="00B76AED">
        <w:rPr>
          <w:rFonts w:ascii="Garamond" w:hAnsi="Garamond"/>
          <w:sz w:val="24"/>
          <w:szCs w:val="24"/>
        </w:rPr>
        <w:t>specjalizacji</w:t>
      </w:r>
      <w:r w:rsidR="001063AC" w:rsidRPr="00B76AED">
        <w:rPr>
          <w:rFonts w:ascii="Garamond" w:hAnsi="Garamond"/>
          <w:sz w:val="24"/>
          <w:szCs w:val="24"/>
        </w:rPr>
        <w:t xml:space="preserve"> </w:t>
      </w:r>
      <w:r w:rsidR="006B66BB">
        <w:rPr>
          <w:rFonts w:ascii="Garamond" w:hAnsi="Garamond"/>
          <w:sz w:val="24"/>
          <w:szCs w:val="24"/>
        </w:rPr>
        <w:t>oraz</w:t>
      </w:r>
      <w:r w:rsidR="001063AC" w:rsidRPr="00B76AED">
        <w:rPr>
          <w:rFonts w:ascii="Garamond" w:hAnsi="Garamond"/>
          <w:sz w:val="24"/>
          <w:szCs w:val="24"/>
        </w:rPr>
        <w:t xml:space="preserve"> kierownika Oddziału.</w:t>
      </w:r>
    </w:p>
    <w:p w:rsidR="0019722D" w:rsidRPr="00B76AED" w:rsidRDefault="0019722D" w:rsidP="00B76AED">
      <w:pPr>
        <w:jc w:val="both"/>
        <w:rPr>
          <w:rFonts w:ascii="Garamond" w:hAnsi="Garamond"/>
          <w:b/>
          <w:color w:val="000000"/>
          <w:sz w:val="24"/>
          <w:szCs w:val="24"/>
        </w:rPr>
      </w:pPr>
    </w:p>
    <w:p w:rsidR="0019722D" w:rsidRPr="00B76AED" w:rsidRDefault="0003532A" w:rsidP="00B76AED">
      <w:pPr>
        <w:jc w:val="both"/>
        <w:rPr>
          <w:rFonts w:ascii="Garamond" w:hAnsi="Garamond"/>
          <w:sz w:val="24"/>
          <w:szCs w:val="24"/>
          <w:u w:val="single"/>
        </w:rPr>
      </w:pPr>
      <w:r w:rsidRPr="006B66BB">
        <w:rPr>
          <w:rFonts w:ascii="Garamond" w:hAnsi="Garamond"/>
          <w:sz w:val="24"/>
          <w:szCs w:val="24"/>
          <w:u w:val="single"/>
        </w:rPr>
        <w:t>Przyjmujący Zamówienie zobowiązany będzie do zapewnienia w trakcie dyżuru lekarskiego lekarzy w trakcie specjalizacji w</w:t>
      </w:r>
      <w:r w:rsidR="00081468" w:rsidRPr="006B66BB">
        <w:rPr>
          <w:rFonts w:ascii="Garamond" w:hAnsi="Garamond"/>
          <w:sz w:val="24"/>
          <w:szCs w:val="24"/>
          <w:u w:val="single"/>
        </w:rPr>
        <w:t>w. dziedzin</w:t>
      </w:r>
      <w:r w:rsidR="00E7327C" w:rsidRPr="006B66BB">
        <w:rPr>
          <w:rFonts w:ascii="Garamond" w:hAnsi="Garamond"/>
          <w:sz w:val="24"/>
          <w:szCs w:val="24"/>
          <w:u w:val="single"/>
        </w:rPr>
        <w:t>ie</w:t>
      </w:r>
      <w:r w:rsidRPr="006B66BB">
        <w:rPr>
          <w:rFonts w:ascii="Garamond" w:hAnsi="Garamond"/>
          <w:sz w:val="24"/>
          <w:szCs w:val="24"/>
          <w:u w:val="single"/>
        </w:rPr>
        <w:t>, którzy zrealizowali w danym miesiącu wymiar dyżuru medycznego, zgodnie z programem odbywanej specjalizacji.</w:t>
      </w:r>
    </w:p>
    <w:p w:rsidR="000055CD" w:rsidRPr="00B76AED" w:rsidRDefault="000055CD" w:rsidP="00B76AED">
      <w:pPr>
        <w:rPr>
          <w:rFonts w:ascii="Garamond" w:hAnsi="Garamond"/>
          <w:b/>
          <w:sz w:val="24"/>
          <w:szCs w:val="24"/>
        </w:rPr>
      </w:pPr>
    </w:p>
    <w:p w:rsidR="00883DFF" w:rsidRPr="00B76AED" w:rsidRDefault="00883DFF" w:rsidP="00B76AED">
      <w:pPr>
        <w:jc w:val="center"/>
        <w:rPr>
          <w:rFonts w:ascii="Garamond" w:hAnsi="Garamond"/>
          <w:b/>
          <w:sz w:val="24"/>
          <w:szCs w:val="24"/>
        </w:rPr>
      </w:pPr>
      <w:r w:rsidRPr="00B76AED">
        <w:rPr>
          <w:rFonts w:ascii="Garamond" w:hAnsi="Garamond"/>
          <w:b/>
          <w:sz w:val="24"/>
          <w:szCs w:val="24"/>
        </w:rPr>
        <w:t>Pozostałe wymagania</w:t>
      </w:r>
    </w:p>
    <w:p w:rsidR="00E9621D" w:rsidRPr="00B76AED" w:rsidRDefault="00E9621D" w:rsidP="00B76AED">
      <w:pPr>
        <w:jc w:val="center"/>
        <w:rPr>
          <w:rFonts w:ascii="Garamond" w:hAnsi="Garamond"/>
          <w:b/>
          <w:sz w:val="24"/>
          <w:szCs w:val="24"/>
        </w:rPr>
      </w:pPr>
    </w:p>
    <w:p w:rsidR="00F15120" w:rsidRPr="00B76AED" w:rsidRDefault="00883DFF" w:rsidP="00B76AED">
      <w:pPr>
        <w:pStyle w:val="NormalnyGaramond"/>
        <w:numPr>
          <w:ilvl w:val="0"/>
          <w:numId w:val="9"/>
        </w:numPr>
      </w:pPr>
      <w:r w:rsidRPr="00B76AED">
        <w:t xml:space="preserve">Przyjmujący Zamówienie oświadcza, iż </w:t>
      </w:r>
      <w:r w:rsidR="00DF6F3E" w:rsidRPr="00B76AED">
        <w:t>lekarze</w:t>
      </w:r>
      <w:r w:rsidRPr="00B76AED">
        <w:t xml:space="preserve"> wykonujący obowiązki przewidziane niniejszą umową na rzecz Przyjmującego Zamówienie będą je świadczyć w ramach prowadzonych przez nich działalności gospodarczych.</w:t>
      </w:r>
    </w:p>
    <w:p w:rsidR="00F15120" w:rsidRPr="00B76AED" w:rsidRDefault="00F15120" w:rsidP="00B76AED">
      <w:pPr>
        <w:pStyle w:val="NormalnyGaramond"/>
        <w:numPr>
          <w:ilvl w:val="0"/>
          <w:numId w:val="0"/>
        </w:numPr>
        <w:ind w:left="426"/>
      </w:pPr>
    </w:p>
    <w:p w:rsidR="00F15120" w:rsidRPr="00B76AED" w:rsidRDefault="00F15120" w:rsidP="00B76AED">
      <w:pPr>
        <w:pStyle w:val="NormalnyGaramond"/>
        <w:numPr>
          <w:ilvl w:val="0"/>
          <w:numId w:val="0"/>
        </w:numPr>
        <w:ind w:left="426"/>
        <w:rPr>
          <w:color w:val="000000"/>
        </w:rPr>
      </w:pPr>
      <w:r w:rsidRPr="00B76AED">
        <w:rPr>
          <w:color w:val="000000"/>
        </w:rPr>
        <w:t xml:space="preserve">Przyjmujący Zamówienie zobowiązuje się do wprowadzenia w terminie do 30 dni od podpisania niniejszej umowy stosownych danych w Portalu Potencjału - Podwykonawcy, (zgodnie </w:t>
      </w:r>
      <w:r w:rsidR="00206C04" w:rsidRPr="00B76AED">
        <w:rPr>
          <w:color w:val="000000"/>
        </w:rPr>
        <w:br/>
      </w:r>
      <w:r w:rsidRPr="00B76AED">
        <w:rPr>
          <w:color w:val="000000"/>
        </w:rPr>
        <w:t>z wymogami Płatnika) i udostępnienia ich Udzielającemu Zamówienie.</w:t>
      </w:r>
    </w:p>
    <w:p w:rsidR="00883DFF" w:rsidRPr="00B76AED" w:rsidRDefault="00883DFF" w:rsidP="00B76AED">
      <w:pPr>
        <w:pStyle w:val="NormalnyGaramond"/>
        <w:numPr>
          <w:ilvl w:val="0"/>
          <w:numId w:val="0"/>
        </w:numPr>
        <w:tabs>
          <w:tab w:val="num" w:pos="426"/>
        </w:tabs>
        <w:ind w:left="426" w:hanging="426"/>
      </w:pPr>
    </w:p>
    <w:p w:rsidR="00103147" w:rsidRPr="00B76AED" w:rsidRDefault="00883DFF" w:rsidP="00B76AED">
      <w:pPr>
        <w:ind w:left="426"/>
        <w:jc w:val="both"/>
        <w:rPr>
          <w:rFonts w:ascii="Garamond" w:hAnsi="Garamond"/>
          <w:color w:val="000000"/>
          <w:sz w:val="24"/>
          <w:szCs w:val="24"/>
        </w:rPr>
      </w:pPr>
      <w:r w:rsidRPr="00B76AED">
        <w:rPr>
          <w:rFonts w:ascii="Garamond" w:hAnsi="Garamond"/>
          <w:color w:val="000000"/>
          <w:sz w:val="24"/>
          <w:szCs w:val="24"/>
        </w:rPr>
        <w:t>Przyjmujący Zamówienie zobowiązuje się wystąpić o odpowiednie uprawnienia do użytkowania systemu informatycznego, w tym prowadzenia elektronicznej dokumentacji medycznej, zapozna się i podpisze regulamin korzystania z systemów oraz przejdzie szkolenie stanowiskowe.</w:t>
      </w:r>
    </w:p>
    <w:p w:rsidR="00C13E8B" w:rsidRPr="00B76AED" w:rsidRDefault="00C13E8B" w:rsidP="00B76AED">
      <w:pPr>
        <w:rPr>
          <w:rFonts w:ascii="Garamond" w:hAnsi="Garamond"/>
          <w:b/>
          <w:color w:val="000000"/>
          <w:sz w:val="32"/>
          <w:szCs w:val="32"/>
          <w:u w:val="single"/>
        </w:rPr>
      </w:pPr>
    </w:p>
    <w:p w:rsidR="007B1B88" w:rsidRPr="00B76AED" w:rsidRDefault="007B1B88" w:rsidP="00B76AED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B76AED">
        <w:rPr>
          <w:rFonts w:ascii="Garamond" w:hAnsi="Garamond"/>
          <w:b/>
          <w:color w:val="000000"/>
          <w:sz w:val="32"/>
          <w:szCs w:val="32"/>
          <w:u w:val="single"/>
        </w:rPr>
        <w:t>OFERTA</w:t>
      </w:r>
    </w:p>
    <w:p w:rsidR="007B1B88" w:rsidRPr="00B76AED" w:rsidRDefault="007B1B88" w:rsidP="00B76AED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</w:p>
    <w:p w:rsidR="007B1B88" w:rsidRPr="00B76AED" w:rsidRDefault="007B1B88" w:rsidP="00B76AED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B76AED">
        <w:rPr>
          <w:rFonts w:ascii="Garamond" w:hAnsi="Garamond"/>
          <w:b/>
          <w:color w:val="000000"/>
          <w:sz w:val="24"/>
          <w:szCs w:val="24"/>
        </w:rPr>
        <w:t>Wymagane elementy oferty</w:t>
      </w:r>
    </w:p>
    <w:p w:rsidR="0083727F" w:rsidRPr="00B76AED" w:rsidRDefault="0083727F" w:rsidP="00B76AED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83727F" w:rsidRPr="00B76AED" w:rsidRDefault="0083727F" w:rsidP="00B76AED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B76AED">
        <w:rPr>
          <w:rFonts w:ascii="Garamond" w:hAnsi="Garamond"/>
          <w:color w:val="000000"/>
          <w:sz w:val="24"/>
          <w:szCs w:val="24"/>
          <w:lang w:eastAsia="ar-SA"/>
        </w:rPr>
        <w:t xml:space="preserve">10. </w:t>
      </w:r>
      <w:r w:rsidR="00082B30" w:rsidRPr="00B76AED">
        <w:rPr>
          <w:rFonts w:ascii="Garamond" w:hAnsi="Garamond"/>
          <w:color w:val="000000"/>
          <w:sz w:val="24"/>
          <w:szCs w:val="24"/>
          <w:lang w:eastAsia="ar-SA"/>
        </w:rPr>
        <w:t xml:space="preserve">  </w:t>
      </w:r>
      <w:r w:rsidRPr="00B76AED">
        <w:rPr>
          <w:rFonts w:ascii="Garamond" w:hAnsi="Garamond"/>
          <w:color w:val="000000"/>
          <w:sz w:val="24"/>
          <w:szCs w:val="24"/>
          <w:lang w:eastAsia="ar-SA"/>
        </w:rPr>
        <w:t>Ofertę należy sporządzić starannie, ze szczególną dbałością o jej kompletność. Powinna ona zawierać:</w:t>
      </w:r>
    </w:p>
    <w:p w:rsidR="0083727F" w:rsidRPr="00B76AED" w:rsidRDefault="0083727F" w:rsidP="00B76AED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eastAsia="ar-SA"/>
        </w:rPr>
      </w:pPr>
    </w:p>
    <w:p w:rsidR="0083727F" w:rsidRPr="00B76AED" w:rsidRDefault="0083727F" w:rsidP="00B76AED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  <w:r w:rsidRPr="00B76AED">
        <w:rPr>
          <w:rFonts w:ascii="Garamond" w:hAnsi="Garamond"/>
          <w:color w:val="000000"/>
          <w:sz w:val="24"/>
          <w:szCs w:val="24"/>
          <w:lang w:eastAsia="ar-SA"/>
        </w:rPr>
        <w:t>Załączniki do SWKO</w:t>
      </w:r>
      <w:r w:rsidR="00650BA5" w:rsidRPr="00B76AED">
        <w:rPr>
          <w:rFonts w:ascii="Garamond" w:hAnsi="Garamond"/>
          <w:color w:val="000000"/>
          <w:sz w:val="24"/>
          <w:szCs w:val="24"/>
          <w:lang w:eastAsia="ar-SA"/>
        </w:rPr>
        <w:t>:</w:t>
      </w:r>
    </w:p>
    <w:p w:rsidR="0083727F" w:rsidRPr="00B76AED" w:rsidRDefault="0083727F" w:rsidP="00B76AED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B76AED">
        <w:rPr>
          <w:rFonts w:ascii="Garamond" w:hAnsi="Garamond"/>
          <w:color w:val="000000"/>
          <w:sz w:val="24"/>
          <w:szCs w:val="24"/>
          <w:lang w:eastAsia="ar-SA"/>
        </w:rPr>
        <w:t>Formularz oferty (Załącznik nr 1)</w:t>
      </w:r>
      <w:r w:rsidR="00D2101B" w:rsidRPr="00B76AED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:rsidR="0083727F" w:rsidRPr="00B76AED" w:rsidRDefault="0083727F" w:rsidP="00B76AED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B76AED">
        <w:rPr>
          <w:rFonts w:ascii="Garamond" w:hAnsi="Garamond"/>
          <w:color w:val="000000"/>
          <w:sz w:val="24"/>
          <w:szCs w:val="24"/>
          <w:lang w:eastAsia="ar-SA"/>
        </w:rPr>
        <w:t>Formularz cenowy (Załącznik</w:t>
      </w:r>
      <w:r w:rsidR="00650BA5" w:rsidRPr="00B76AED">
        <w:rPr>
          <w:rFonts w:ascii="Garamond" w:hAnsi="Garamond"/>
          <w:color w:val="000000"/>
          <w:sz w:val="24"/>
          <w:szCs w:val="24"/>
          <w:lang w:eastAsia="ar-SA"/>
        </w:rPr>
        <w:t>i</w:t>
      </w:r>
      <w:r w:rsidRPr="00B76AED">
        <w:rPr>
          <w:rFonts w:ascii="Garamond" w:hAnsi="Garamond"/>
          <w:color w:val="000000"/>
          <w:sz w:val="24"/>
          <w:szCs w:val="24"/>
          <w:lang w:eastAsia="ar-SA"/>
        </w:rPr>
        <w:t xml:space="preserve"> nr 2</w:t>
      </w:r>
      <w:r w:rsidR="00AA3F8C" w:rsidRPr="00B76AED">
        <w:rPr>
          <w:rFonts w:ascii="Garamond" w:hAnsi="Garamond"/>
          <w:color w:val="000000"/>
          <w:sz w:val="24"/>
          <w:szCs w:val="24"/>
          <w:lang w:eastAsia="ar-SA"/>
        </w:rPr>
        <w:t>)</w:t>
      </w:r>
      <w:r w:rsidR="0011572B" w:rsidRPr="00B76AED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:rsidR="0083727F" w:rsidRPr="00B76AED" w:rsidRDefault="0083727F" w:rsidP="00B76AED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B76AED">
        <w:rPr>
          <w:rFonts w:ascii="Garamond" w:hAnsi="Garamond"/>
          <w:color w:val="000000"/>
          <w:sz w:val="24"/>
          <w:szCs w:val="24"/>
          <w:lang w:eastAsia="ar-SA"/>
        </w:rPr>
        <w:lastRenderedPageBreak/>
        <w:t>Formularz oświadczeń (Załącznik nr 3)</w:t>
      </w:r>
      <w:r w:rsidR="00D2101B" w:rsidRPr="00B76AED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:rsidR="00E72C1D" w:rsidRPr="00B76AED" w:rsidRDefault="00E72C1D" w:rsidP="00B76AED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B76AED">
        <w:rPr>
          <w:rFonts w:ascii="Garamond" w:hAnsi="Garamond"/>
          <w:color w:val="000000"/>
          <w:sz w:val="24"/>
          <w:szCs w:val="24"/>
          <w:lang w:eastAsia="ar-SA"/>
        </w:rPr>
        <w:t xml:space="preserve">Oświadczenie Przyjmującego Zamówienie </w:t>
      </w:r>
      <w:r w:rsidR="000C0B71" w:rsidRPr="00B76AED">
        <w:rPr>
          <w:rFonts w:ascii="Garamond" w:hAnsi="Garamond"/>
          <w:color w:val="000000"/>
          <w:sz w:val="24"/>
          <w:szCs w:val="24"/>
          <w:lang w:eastAsia="ar-SA"/>
        </w:rPr>
        <w:t xml:space="preserve">i lekarzy </w:t>
      </w:r>
      <w:r w:rsidRPr="00B76AED">
        <w:rPr>
          <w:rFonts w:ascii="Garamond" w:hAnsi="Garamond"/>
          <w:color w:val="000000"/>
          <w:sz w:val="24"/>
          <w:szCs w:val="24"/>
          <w:lang w:eastAsia="ar-SA"/>
        </w:rPr>
        <w:t>(Załącznik 4a</w:t>
      </w:r>
      <w:r w:rsidR="000C0B71" w:rsidRPr="00B76AED">
        <w:rPr>
          <w:rFonts w:ascii="Garamond" w:hAnsi="Garamond"/>
          <w:color w:val="000000"/>
          <w:sz w:val="24"/>
          <w:szCs w:val="24"/>
          <w:lang w:eastAsia="ar-SA"/>
        </w:rPr>
        <w:t xml:space="preserve"> i 4b</w:t>
      </w:r>
      <w:r w:rsidRPr="00B76AED">
        <w:rPr>
          <w:rFonts w:ascii="Garamond" w:hAnsi="Garamond"/>
          <w:color w:val="000000"/>
          <w:sz w:val="24"/>
          <w:szCs w:val="24"/>
          <w:lang w:eastAsia="ar-SA"/>
        </w:rPr>
        <w:t>),</w:t>
      </w:r>
    </w:p>
    <w:p w:rsidR="00E72C1D" w:rsidRPr="00B76AED" w:rsidRDefault="00E72C1D" w:rsidP="00B76AED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B76AED">
        <w:rPr>
          <w:rFonts w:ascii="Garamond" w:hAnsi="Garamond"/>
          <w:color w:val="000000"/>
          <w:sz w:val="24"/>
          <w:szCs w:val="24"/>
          <w:lang w:eastAsia="ar-SA"/>
        </w:rPr>
        <w:t>Wykaz Personelu (Załącznik nr 5),</w:t>
      </w:r>
    </w:p>
    <w:p w:rsidR="00E72C1D" w:rsidRPr="00B76AED" w:rsidRDefault="00E72C1D" w:rsidP="00B76AED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B76AED">
        <w:rPr>
          <w:rFonts w:ascii="Garamond" w:hAnsi="Garamond"/>
          <w:color w:val="000000"/>
          <w:sz w:val="24"/>
          <w:szCs w:val="24"/>
          <w:lang w:eastAsia="ar-SA"/>
        </w:rPr>
        <w:t>Formularz oceny kryteriów (Załącznik nr 6),</w:t>
      </w:r>
    </w:p>
    <w:p w:rsidR="00E72C1D" w:rsidRPr="00B76AED" w:rsidRDefault="00E72C1D" w:rsidP="00B76AED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B76AED">
        <w:rPr>
          <w:rFonts w:ascii="Garamond" w:hAnsi="Garamond"/>
          <w:color w:val="000000"/>
          <w:sz w:val="24"/>
          <w:szCs w:val="24"/>
          <w:lang w:eastAsia="ar-SA"/>
        </w:rPr>
        <w:t xml:space="preserve">Oświadczenia Personelu dot. danych osobowych, </w:t>
      </w:r>
    </w:p>
    <w:p w:rsidR="00E72C1D" w:rsidRPr="00B76AED" w:rsidRDefault="00E72C1D" w:rsidP="00B76AED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B76AED">
        <w:rPr>
          <w:rFonts w:ascii="Garamond" w:hAnsi="Garamond"/>
          <w:color w:val="000000"/>
          <w:sz w:val="24"/>
          <w:szCs w:val="24"/>
          <w:lang w:eastAsia="ar-SA"/>
        </w:rPr>
        <w:t>Podpisany wzór umowy (Załącznik nr 7)</w:t>
      </w:r>
    </w:p>
    <w:p w:rsidR="0083727F" w:rsidRPr="00B76AED" w:rsidRDefault="0083727F" w:rsidP="00B76AED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eastAsia="ar-SA"/>
        </w:rPr>
      </w:pPr>
    </w:p>
    <w:p w:rsidR="0083727F" w:rsidRPr="00B76AED" w:rsidRDefault="0083727F" w:rsidP="00B76AED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  <w:r w:rsidRPr="00B76AED">
        <w:rPr>
          <w:rFonts w:ascii="Garamond" w:hAnsi="Garamond"/>
          <w:color w:val="000000"/>
          <w:sz w:val="24"/>
          <w:szCs w:val="24"/>
          <w:lang w:eastAsia="ar-SA"/>
        </w:rPr>
        <w:t>Dokumenty</w:t>
      </w:r>
      <w:r w:rsidR="0042174A" w:rsidRPr="00B76AED">
        <w:rPr>
          <w:rFonts w:ascii="Garamond" w:hAnsi="Garamond"/>
          <w:color w:val="000000"/>
          <w:sz w:val="24"/>
          <w:szCs w:val="24"/>
          <w:lang w:eastAsia="ar-SA"/>
        </w:rPr>
        <w:t>:</w:t>
      </w:r>
    </w:p>
    <w:p w:rsidR="00883DFF" w:rsidRPr="00B76AED" w:rsidRDefault="007933BE" w:rsidP="00B76AED">
      <w:pPr>
        <w:pStyle w:val="Akapitzlist"/>
        <w:numPr>
          <w:ilvl w:val="1"/>
          <w:numId w:val="1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B76AED">
        <w:rPr>
          <w:rFonts w:ascii="Garamond" w:hAnsi="Garamond"/>
          <w:color w:val="000000"/>
          <w:sz w:val="24"/>
          <w:szCs w:val="24"/>
        </w:rPr>
        <w:t xml:space="preserve">Wykaz personelu wskazanego do </w:t>
      </w:r>
      <w:r w:rsidR="002A37D0" w:rsidRPr="00B76AED">
        <w:rPr>
          <w:rFonts w:ascii="Garamond" w:hAnsi="Garamond"/>
          <w:color w:val="000000"/>
          <w:sz w:val="24"/>
          <w:szCs w:val="24"/>
        </w:rPr>
        <w:t xml:space="preserve">realizowania </w:t>
      </w:r>
      <w:r w:rsidR="00F053BF" w:rsidRPr="00B76AED">
        <w:rPr>
          <w:rFonts w:ascii="Garamond" w:hAnsi="Garamond"/>
          <w:color w:val="000000"/>
          <w:sz w:val="24"/>
          <w:szCs w:val="24"/>
        </w:rPr>
        <w:t>świadczeń</w:t>
      </w:r>
      <w:r w:rsidRPr="00B76AED">
        <w:rPr>
          <w:rFonts w:ascii="Garamond" w:hAnsi="Garamond"/>
          <w:color w:val="000000"/>
          <w:sz w:val="24"/>
          <w:szCs w:val="24"/>
        </w:rPr>
        <w:t xml:space="preserve"> będących przedmiotem konkursu według wzoru stanowiącego Załącznik nr 5 Umowy wraz </w:t>
      </w:r>
      <w:r w:rsidR="004C47FC" w:rsidRPr="00B76AED">
        <w:rPr>
          <w:rFonts w:ascii="Garamond" w:hAnsi="Garamond"/>
          <w:color w:val="000000"/>
          <w:sz w:val="24"/>
          <w:szCs w:val="24"/>
        </w:rPr>
        <w:br/>
      </w:r>
      <w:r w:rsidRPr="00B76AED">
        <w:rPr>
          <w:rFonts w:ascii="Garamond" w:hAnsi="Garamond"/>
          <w:color w:val="000000"/>
          <w:sz w:val="24"/>
          <w:szCs w:val="24"/>
        </w:rPr>
        <w:t xml:space="preserve">z oświadczeniami o zgodzie na umieszczenie danych osobowych w bazie danych  Udzielającego Zamówienia złożonymi przez wszystkich członków personelu wskazanego do </w:t>
      </w:r>
      <w:r w:rsidR="00645ED0" w:rsidRPr="00B76AED">
        <w:rPr>
          <w:rFonts w:ascii="Garamond" w:hAnsi="Garamond"/>
          <w:color w:val="000000"/>
          <w:sz w:val="24"/>
          <w:szCs w:val="24"/>
        </w:rPr>
        <w:t xml:space="preserve"> realizowania świadczeń</w:t>
      </w:r>
      <w:r w:rsidRPr="00B76AED">
        <w:rPr>
          <w:rFonts w:ascii="Garamond" w:hAnsi="Garamond"/>
          <w:color w:val="000000"/>
          <w:sz w:val="24"/>
          <w:szCs w:val="24"/>
        </w:rPr>
        <w:t xml:space="preserve"> będących przedmiotem konkursu.</w:t>
      </w:r>
    </w:p>
    <w:p w:rsidR="00883DFF" w:rsidRPr="00B76AED" w:rsidRDefault="00883DFF" w:rsidP="00B76AED">
      <w:pPr>
        <w:numPr>
          <w:ilvl w:val="1"/>
          <w:numId w:val="1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B76AED">
        <w:rPr>
          <w:rFonts w:ascii="Garamond" w:hAnsi="Garamond"/>
          <w:color w:val="000000"/>
          <w:sz w:val="24"/>
          <w:szCs w:val="24"/>
        </w:rPr>
        <w:t xml:space="preserve">Dyplomy ukończenia szkoły medycznej uprawniającej do wykonywania zawodu wszystkich osób mających </w:t>
      </w:r>
      <w:r w:rsidR="00645ED0" w:rsidRPr="00B76AED">
        <w:rPr>
          <w:rFonts w:ascii="Garamond" w:hAnsi="Garamond"/>
          <w:color w:val="000000"/>
          <w:sz w:val="24"/>
          <w:szCs w:val="24"/>
        </w:rPr>
        <w:t>realizować świadczenia zdrowotne</w:t>
      </w:r>
      <w:r w:rsidRPr="00B76AED">
        <w:rPr>
          <w:rFonts w:ascii="Garamond" w:hAnsi="Garamond"/>
          <w:color w:val="000000"/>
          <w:sz w:val="24"/>
          <w:szCs w:val="24"/>
        </w:rPr>
        <w:t xml:space="preserve"> w ramach przedmiotu konkursu.</w:t>
      </w:r>
    </w:p>
    <w:p w:rsidR="00883DFF" w:rsidRPr="00B76AED" w:rsidRDefault="00883DFF" w:rsidP="00B76AED">
      <w:pPr>
        <w:numPr>
          <w:ilvl w:val="1"/>
          <w:numId w:val="1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B76AED">
        <w:rPr>
          <w:rFonts w:ascii="Garamond" w:hAnsi="Garamond"/>
          <w:color w:val="000000"/>
          <w:sz w:val="24"/>
          <w:szCs w:val="24"/>
        </w:rPr>
        <w:t xml:space="preserve">Prawo wykonywania zawodu wszystkich osób mających </w:t>
      </w:r>
      <w:r w:rsidR="00645ED0" w:rsidRPr="00B76AED">
        <w:rPr>
          <w:rFonts w:ascii="Garamond" w:hAnsi="Garamond"/>
          <w:color w:val="000000"/>
          <w:sz w:val="24"/>
          <w:szCs w:val="24"/>
        </w:rPr>
        <w:t>realizować świadczenia zdrowotne</w:t>
      </w:r>
      <w:r w:rsidRPr="00B76AED">
        <w:rPr>
          <w:rFonts w:ascii="Garamond" w:hAnsi="Garamond"/>
          <w:color w:val="000000"/>
          <w:sz w:val="24"/>
          <w:szCs w:val="24"/>
        </w:rPr>
        <w:t xml:space="preserve"> w ramach przedmiotu konkursu.</w:t>
      </w:r>
    </w:p>
    <w:p w:rsidR="00883DFF" w:rsidRPr="00B76AED" w:rsidRDefault="00883DFF" w:rsidP="00B76AED">
      <w:pPr>
        <w:numPr>
          <w:ilvl w:val="1"/>
          <w:numId w:val="1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B76AED">
        <w:rPr>
          <w:rFonts w:ascii="Garamond" w:hAnsi="Garamond"/>
          <w:color w:val="000000"/>
          <w:sz w:val="24"/>
          <w:szCs w:val="24"/>
        </w:rPr>
        <w:t xml:space="preserve">Specjalizacje i kwalifikacje wszystkich osób mających </w:t>
      </w:r>
      <w:r w:rsidR="00645ED0" w:rsidRPr="00B76AED">
        <w:rPr>
          <w:rFonts w:ascii="Garamond" w:hAnsi="Garamond"/>
          <w:color w:val="000000"/>
          <w:sz w:val="24"/>
          <w:szCs w:val="24"/>
        </w:rPr>
        <w:t>realizować świadczenia zdrowotne</w:t>
      </w:r>
      <w:r w:rsidRPr="00B76AED">
        <w:rPr>
          <w:rFonts w:ascii="Garamond" w:hAnsi="Garamond"/>
          <w:color w:val="000000"/>
          <w:sz w:val="24"/>
          <w:szCs w:val="24"/>
        </w:rPr>
        <w:t xml:space="preserve"> w ramach przedmiotu konkursu. </w:t>
      </w:r>
    </w:p>
    <w:p w:rsidR="00883DFF" w:rsidRPr="00B76AED" w:rsidRDefault="00883DFF" w:rsidP="00B76AED">
      <w:pPr>
        <w:numPr>
          <w:ilvl w:val="1"/>
          <w:numId w:val="1"/>
        </w:numPr>
        <w:tabs>
          <w:tab w:val="left" w:pos="720"/>
        </w:tabs>
        <w:jc w:val="both"/>
        <w:rPr>
          <w:rFonts w:ascii="Garamond" w:hAnsi="Garamond"/>
          <w:color w:val="000000"/>
          <w:sz w:val="24"/>
          <w:szCs w:val="24"/>
        </w:rPr>
      </w:pPr>
      <w:r w:rsidRPr="00B76AED">
        <w:rPr>
          <w:rFonts w:ascii="Garamond" w:hAnsi="Garamond"/>
          <w:color w:val="000000"/>
          <w:sz w:val="24"/>
          <w:szCs w:val="24"/>
        </w:rPr>
        <w:t>Aktualny odpis z właściwego rejestru</w:t>
      </w:r>
      <w:r w:rsidR="002A37D0" w:rsidRPr="00B76AED">
        <w:rPr>
          <w:rFonts w:ascii="Garamond" w:hAnsi="Garamond"/>
          <w:color w:val="000000"/>
          <w:sz w:val="24"/>
          <w:szCs w:val="24"/>
        </w:rPr>
        <w:t xml:space="preserve"> (Rejestru Podmiotów Wykonujących Działalność Leczniczą)</w:t>
      </w:r>
      <w:r w:rsidRPr="00B76AED">
        <w:rPr>
          <w:rFonts w:ascii="Garamond" w:hAnsi="Garamond"/>
          <w:color w:val="000000"/>
          <w:sz w:val="24"/>
          <w:szCs w:val="24"/>
        </w:rPr>
        <w:t xml:space="preserve"> potwierdzające, że profil Oferenta odpowiada profilowi </w:t>
      </w:r>
      <w:r w:rsidR="00645ED0" w:rsidRPr="00B76AED">
        <w:rPr>
          <w:rFonts w:ascii="Garamond" w:hAnsi="Garamond"/>
          <w:color w:val="000000"/>
          <w:sz w:val="24"/>
          <w:szCs w:val="24"/>
        </w:rPr>
        <w:t xml:space="preserve">świadczeń </w:t>
      </w:r>
      <w:r w:rsidRPr="00B76AED">
        <w:rPr>
          <w:rFonts w:ascii="Garamond" w:hAnsi="Garamond"/>
          <w:color w:val="000000"/>
          <w:sz w:val="24"/>
          <w:szCs w:val="24"/>
        </w:rPr>
        <w:t>objętych niniejszym konkursem</w:t>
      </w:r>
      <w:r w:rsidR="000C0B71" w:rsidRPr="00B76AED">
        <w:rPr>
          <w:rFonts w:ascii="Garamond" w:hAnsi="Garamond"/>
          <w:color w:val="000000"/>
          <w:sz w:val="24"/>
          <w:szCs w:val="24"/>
        </w:rPr>
        <w:t>.</w:t>
      </w:r>
    </w:p>
    <w:p w:rsidR="00883DFF" w:rsidRPr="00B76AED" w:rsidRDefault="00883DFF" w:rsidP="00B76AED">
      <w:pPr>
        <w:numPr>
          <w:ilvl w:val="1"/>
          <w:numId w:val="1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B76AED">
        <w:rPr>
          <w:rFonts w:ascii="Garamond" w:hAnsi="Garamond"/>
          <w:color w:val="000000"/>
          <w:sz w:val="24"/>
          <w:szCs w:val="24"/>
        </w:rPr>
        <w:t>Umowa ubezpieczenia od odpowiedzialności cywilnej oraz oświadczenie o jej kontynuowaniu w okresie trwania umowy.</w:t>
      </w:r>
    </w:p>
    <w:p w:rsidR="00507DE1" w:rsidRPr="00B76AED" w:rsidRDefault="004B2F57" w:rsidP="00B76AED">
      <w:pPr>
        <w:pStyle w:val="Tekstpodstawowy"/>
        <w:numPr>
          <w:ilvl w:val="1"/>
          <w:numId w:val="1"/>
        </w:numPr>
        <w:rPr>
          <w:rFonts w:ascii="Garamond" w:hAnsi="Garamond"/>
          <w:color w:val="000000"/>
          <w:sz w:val="24"/>
          <w:szCs w:val="24"/>
        </w:rPr>
      </w:pPr>
      <w:r w:rsidRPr="00B76AED">
        <w:rPr>
          <w:rFonts w:ascii="Garamond" w:hAnsi="Garamond"/>
          <w:color w:val="000000"/>
          <w:sz w:val="24"/>
          <w:szCs w:val="24"/>
        </w:rPr>
        <w:t>Imienna lista personelu, dla którego nadane zostaną odpowiednie uprawnienia do użytkowania systemu informatycznego, w tym prowadzenia elektronicznej dokumentacji medycznej.</w:t>
      </w:r>
    </w:p>
    <w:p w:rsidR="00883DFF" w:rsidRPr="00B76AED" w:rsidRDefault="00883DFF" w:rsidP="00B76AED">
      <w:pPr>
        <w:jc w:val="both"/>
        <w:rPr>
          <w:rFonts w:ascii="Garamond" w:hAnsi="Garamond"/>
          <w:color w:val="000000"/>
          <w:sz w:val="24"/>
          <w:szCs w:val="24"/>
        </w:rPr>
      </w:pPr>
    </w:p>
    <w:p w:rsidR="00883DFF" w:rsidRPr="00B76AED" w:rsidRDefault="00883DFF" w:rsidP="00B76AED">
      <w:pPr>
        <w:ind w:left="540"/>
        <w:jc w:val="both"/>
        <w:rPr>
          <w:rFonts w:ascii="Garamond" w:hAnsi="Garamond"/>
          <w:color w:val="000000"/>
          <w:sz w:val="24"/>
          <w:szCs w:val="24"/>
        </w:rPr>
      </w:pPr>
      <w:r w:rsidRPr="00B76AED">
        <w:rPr>
          <w:rFonts w:ascii="Garamond" w:hAnsi="Garamond"/>
          <w:color w:val="000000"/>
          <w:sz w:val="24"/>
          <w:szCs w:val="24"/>
        </w:rPr>
        <w:t>Dla dokumentów</w:t>
      </w:r>
      <w:r w:rsidR="0056403C" w:rsidRPr="00B76AED">
        <w:rPr>
          <w:rFonts w:ascii="Garamond" w:hAnsi="Garamond"/>
          <w:color w:val="000000"/>
          <w:sz w:val="24"/>
          <w:szCs w:val="24"/>
        </w:rPr>
        <w:t xml:space="preserve"> </w:t>
      </w:r>
      <w:r w:rsidRPr="00B76AED">
        <w:rPr>
          <w:rFonts w:ascii="Garamond" w:hAnsi="Garamond"/>
          <w:color w:val="000000"/>
          <w:sz w:val="24"/>
          <w:szCs w:val="24"/>
        </w:rPr>
        <w:t xml:space="preserve">Udzielający Zamówienie dopuszcza złożenie kopii potwierdzonych za zgodność z oryginałem poprzez opisanie każdej skopiowanej strony </w:t>
      </w:r>
      <w:r w:rsidRPr="00B76AED">
        <w:rPr>
          <w:rFonts w:ascii="Garamond" w:hAnsi="Garamond"/>
          <w:i/>
          <w:color w:val="000000"/>
          <w:sz w:val="24"/>
          <w:szCs w:val="24"/>
        </w:rPr>
        <w:t>„za zgodność z oryginałem”</w:t>
      </w:r>
      <w:r w:rsidRPr="00B76AED">
        <w:rPr>
          <w:rFonts w:ascii="Garamond" w:hAnsi="Garamond"/>
          <w:color w:val="000000"/>
          <w:sz w:val="24"/>
          <w:szCs w:val="24"/>
        </w:rPr>
        <w:t>, data i podpis Oferenta (możliwość potwierdzenia przez osobę upoważnioną przez Oferenta).</w:t>
      </w:r>
    </w:p>
    <w:p w:rsidR="00386F65" w:rsidRPr="00B76AED" w:rsidRDefault="00386F65" w:rsidP="00B76AED">
      <w:pPr>
        <w:jc w:val="both"/>
        <w:rPr>
          <w:rFonts w:ascii="Garamond" w:hAnsi="Garamond"/>
          <w:color w:val="000000"/>
          <w:sz w:val="24"/>
          <w:szCs w:val="24"/>
        </w:rPr>
      </w:pPr>
    </w:p>
    <w:p w:rsidR="00200F1F" w:rsidRPr="00B76AED" w:rsidRDefault="00386F65" w:rsidP="00B76AED">
      <w:pPr>
        <w:pStyle w:val="Tekstpodstawowy"/>
        <w:tabs>
          <w:tab w:val="left" w:pos="1005"/>
        </w:tabs>
        <w:ind w:left="540" w:hanging="540"/>
        <w:rPr>
          <w:rFonts w:ascii="Garamond" w:hAnsi="Garamond"/>
          <w:sz w:val="24"/>
          <w:szCs w:val="24"/>
        </w:rPr>
      </w:pPr>
      <w:r w:rsidRPr="00B76AED">
        <w:rPr>
          <w:rFonts w:ascii="Garamond" w:hAnsi="Garamond"/>
          <w:sz w:val="24"/>
          <w:szCs w:val="24"/>
        </w:rPr>
        <w:tab/>
        <w:t>W przypadku gdy Oferent nie przedstawi wszystkich wymaganych dokumentów lub gdy oferta zawiera braki formalne, komisja konkursowa może wezwać Oferenta do uzupełnienia tych braków w wyznaczonym terminie pod rygorem odrzucenia oferty.</w:t>
      </w:r>
      <w:r w:rsidRPr="00B76AED">
        <w:rPr>
          <w:rFonts w:ascii="Garamond" w:hAnsi="Garamond"/>
          <w:color w:val="000000"/>
        </w:rPr>
        <w:t xml:space="preserve"> </w:t>
      </w:r>
      <w:r w:rsidRPr="00B76AED">
        <w:rPr>
          <w:rFonts w:ascii="Garamond" w:hAnsi="Garamond"/>
          <w:color w:val="000000"/>
          <w:sz w:val="24"/>
          <w:szCs w:val="24"/>
        </w:rPr>
        <w:t>Za dotrzymanie terminu uznaje się złożenie uzupełnienia w Kancelarii Szpitala w terminie wyznaczonym w wezwaniu</w:t>
      </w:r>
      <w:r w:rsidRPr="00B76AED">
        <w:rPr>
          <w:rFonts w:ascii="Garamond" w:hAnsi="Garamond"/>
          <w:color w:val="000000"/>
        </w:rPr>
        <w:t>.</w:t>
      </w:r>
    </w:p>
    <w:p w:rsidR="00200F1F" w:rsidRPr="00B76AED" w:rsidRDefault="00200F1F" w:rsidP="00B76AED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081468" w:rsidRPr="00B76AED" w:rsidRDefault="00081468" w:rsidP="00B76AED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B76AED" w:rsidRDefault="007B1B88" w:rsidP="00B76AED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B76AED">
        <w:rPr>
          <w:rFonts w:ascii="Garamond" w:hAnsi="Garamond"/>
          <w:b/>
          <w:color w:val="000000"/>
          <w:sz w:val="24"/>
          <w:szCs w:val="24"/>
        </w:rPr>
        <w:t>Złożenie oferty</w:t>
      </w:r>
    </w:p>
    <w:p w:rsidR="00C627BF" w:rsidRPr="00B76AED" w:rsidRDefault="00C627BF" w:rsidP="00B76AED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B76AED" w:rsidRDefault="00AF63E8" w:rsidP="00B76AED">
      <w:pPr>
        <w:ind w:left="540" w:hanging="540"/>
        <w:jc w:val="both"/>
        <w:rPr>
          <w:rFonts w:ascii="Garamond" w:hAnsi="Garamond"/>
          <w:b/>
          <w:color w:val="000000"/>
          <w:sz w:val="24"/>
          <w:szCs w:val="24"/>
        </w:rPr>
      </w:pPr>
      <w:r w:rsidRPr="00B76AED">
        <w:rPr>
          <w:rFonts w:ascii="Garamond" w:hAnsi="Garamond"/>
          <w:color w:val="000000"/>
          <w:sz w:val="24"/>
          <w:szCs w:val="24"/>
        </w:rPr>
        <w:t xml:space="preserve">11. </w:t>
      </w:r>
      <w:r w:rsidR="007B1B88" w:rsidRPr="00B76AED">
        <w:rPr>
          <w:rFonts w:ascii="Garamond" w:hAnsi="Garamond"/>
          <w:color w:val="000000"/>
          <w:sz w:val="24"/>
          <w:szCs w:val="24"/>
        </w:rPr>
        <w:t xml:space="preserve"> </w:t>
      </w:r>
      <w:r w:rsidR="007B1B88" w:rsidRPr="00B76AED">
        <w:rPr>
          <w:rFonts w:ascii="Garamond" w:hAnsi="Garamond"/>
          <w:color w:val="000000"/>
          <w:sz w:val="24"/>
          <w:szCs w:val="24"/>
        </w:rPr>
        <w:tab/>
        <w:t xml:space="preserve">Oferty składa się, pod rygorem nieważności, w zamkniętej kopercie w formie pisemnej z adnotacją </w:t>
      </w:r>
      <w:r w:rsidR="008D04AC" w:rsidRPr="00B76AED">
        <w:rPr>
          <w:rFonts w:ascii="Garamond" w:hAnsi="Garamond"/>
          <w:b/>
          <w:color w:val="000000"/>
          <w:sz w:val="24"/>
          <w:szCs w:val="24"/>
        </w:rPr>
        <w:t>„Konku</w:t>
      </w:r>
      <w:r w:rsidR="0081452E" w:rsidRPr="00B76AED">
        <w:rPr>
          <w:rFonts w:ascii="Garamond" w:hAnsi="Garamond"/>
          <w:b/>
          <w:color w:val="000000"/>
          <w:sz w:val="24"/>
          <w:szCs w:val="24"/>
        </w:rPr>
        <w:t xml:space="preserve">rs ofert na udzielanie świadczeń zdrowotnych </w:t>
      </w:r>
      <w:r w:rsidR="00FF72DA" w:rsidRPr="00B76AED">
        <w:rPr>
          <w:rFonts w:ascii="Garamond" w:hAnsi="Garamond"/>
          <w:b/>
          <w:color w:val="000000"/>
          <w:sz w:val="24"/>
          <w:szCs w:val="24"/>
        </w:rPr>
        <w:t>w Oddziale Klinicznym Chirurgii Szczękowo-Twarzowej w trakcie dyżurów.</w:t>
      </w:r>
      <w:r w:rsidR="000055CD" w:rsidRPr="00B76AED">
        <w:rPr>
          <w:rFonts w:ascii="Garamond" w:hAnsi="Garamond"/>
          <w:b/>
          <w:color w:val="000000"/>
          <w:sz w:val="24"/>
          <w:szCs w:val="24"/>
        </w:rPr>
        <w:br/>
      </w:r>
      <w:r w:rsidR="007B1B88" w:rsidRPr="006B66BB">
        <w:rPr>
          <w:rFonts w:ascii="Garamond" w:hAnsi="Garamond"/>
          <w:color w:val="000000"/>
          <w:sz w:val="24"/>
          <w:szCs w:val="24"/>
        </w:rPr>
        <w:t>w Kancelarii Szpitala przy ul. Kopernika 36</w:t>
      </w:r>
      <w:r w:rsidR="00874949" w:rsidRPr="006B66BB">
        <w:rPr>
          <w:rFonts w:ascii="Garamond" w:hAnsi="Garamond"/>
          <w:b/>
          <w:color w:val="000000"/>
          <w:sz w:val="24"/>
          <w:szCs w:val="24"/>
        </w:rPr>
        <w:t>,</w:t>
      </w:r>
      <w:r w:rsidR="00874949" w:rsidRPr="00B76AED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975611" w:rsidRPr="00B76AED">
        <w:rPr>
          <w:rFonts w:ascii="Garamond" w:hAnsi="Garamond"/>
          <w:b/>
          <w:color w:val="000000"/>
          <w:sz w:val="24"/>
          <w:szCs w:val="24"/>
        </w:rPr>
        <w:t xml:space="preserve">w terminie </w:t>
      </w:r>
      <w:r w:rsidR="0081452E" w:rsidRPr="00B76AED">
        <w:rPr>
          <w:rFonts w:ascii="Garamond" w:hAnsi="Garamond"/>
          <w:b/>
          <w:color w:val="000000"/>
          <w:sz w:val="24"/>
          <w:szCs w:val="24"/>
        </w:rPr>
        <w:t>do</w:t>
      </w:r>
      <w:r w:rsidR="002A37D0" w:rsidRPr="00B76AED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C712C8" w:rsidRPr="00B76AED">
        <w:rPr>
          <w:rFonts w:ascii="Garamond" w:hAnsi="Garamond"/>
          <w:b/>
          <w:color w:val="000000"/>
          <w:sz w:val="24"/>
          <w:szCs w:val="24"/>
        </w:rPr>
        <w:t xml:space="preserve">dnia </w:t>
      </w:r>
      <w:r w:rsidR="00986C33">
        <w:rPr>
          <w:rFonts w:ascii="Garamond" w:hAnsi="Garamond"/>
          <w:b/>
          <w:color w:val="000000"/>
          <w:sz w:val="24"/>
          <w:szCs w:val="24"/>
        </w:rPr>
        <w:t>28 grudnia 2021 r.</w:t>
      </w:r>
      <w:r w:rsidR="00C712C8" w:rsidRPr="00B76AED">
        <w:rPr>
          <w:rFonts w:ascii="Garamond" w:hAnsi="Garamond"/>
          <w:b/>
          <w:color w:val="000000"/>
          <w:sz w:val="24"/>
          <w:szCs w:val="24"/>
        </w:rPr>
        <w:t xml:space="preserve">, godz. </w:t>
      </w:r>
      <w:r w:rsidR="00CC65BB" w:rsidRPr="00B76AED">
        <w:rPr>
          <w:rFonts w:ascii="Garamond" w:hAnsi="Garamond"/>
          <w:b/>
          <w:color w:val="000000"/>
          <w:sz w:val="24"/>
          <w:szCs w:val="24"/>
        </w:rPr>
        <w:t>13:30.</w:t>
      </w:r>
    </w:p>
    <w:p w:rsidR="007B1B88" w:rsidRPr="00B76AED" w:rsidRDefault="007B1B88" w:rsidP="00B76AED">
      <w:pPr>
        <w:widowControl w:val="0"/>
        <w:tabs>
          <w:tab w:val="left" w:pos="1035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</w:p>
    <w:p w:rsidR="00A71426" w:rsidRPr="00B76AED" w:rsidRDefault="007B1B88" w:rsidP="00B76AED">
      <w:pPr>
        <w:widowControl w:val="0"/>
        <w:tabs>
          <w:tab w:val="left" w:pos="103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B76AED">
        <w:rPr>
          <w:rFonts w:ascii="Garamond" w:hAnsi="Garamond"/>
          <w:color w:val="000000"/>
          <w:sz w:val="24"/>
          <w:szCs w:val="24"/>
          <w:lang w:eastAsia="ar-SA"/>
        </w:rPr>
        <w:tab/>
        <w:t xml:space="preserve">Oferty, które wpłyną po wyznaczonym terminie, zostaną </w:t>
      </w:r>
      <w:r w:rsidR="00A1095E" w:rsidRPr="00B76AED">
        <w:rPr>
          <w:rFonts w:ascii="Garamond" w:hAnsi="Garamond"/>
          <w:color w:val="000000"/>
          <w:sz w:val="24"/>
          <w:szCs w:val="24"/>
          <w:lang w:eastAsia="ar-SA"/>
        </w:rPr>
        <w:t xml:space="preserve">odrzucone i </w:t>
      </w:r>
      <w:r w:rsidRPr="00B76AED">
        <w:rPr>
          <w:rFonts w:ascii="Garamond" w:hAnsi="Garamond"/>
          <w:color w:val="000000"/>
          <w:sz w:val="24"/>
          <w:szCs w:val="24"/>
          <w:lang w:eastAsia="ar-SA"/>
        </w:rPr>
        <w:t>zwrócone bez otwierania.</w:t>
      </w:r>
    </w:p>
    <w:p w:rsidR="00A71426" w:rsidRPr="00B76AED" w:rsidRDefault="00A71426" w:rsidP="00B76AED">
      <w:pPr>
        <w:widowControl w:val="0"/>
        <w:tabs>
          <w:tab w:val="left" w:pos="1035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eastAsia="ar-SA"/>
        </w:rPr>
      </w:pPr>
    </w:p>
    <w:p w:rsidR="007B1B88" w:rsidRPr="00B76AED" w:rsidRDefault="007B1B88" w:rsidP="00B76AED">
      <w:pPr>
        <w:pStyle w:val="Tekstpodstawowy"/>
        <w:ind w:left="708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B76AED">
        <w:rPr>
          <w:rFonts w:ascii="Garamond" w:hAnsi="Garamond"/>
          <w:b/>
          <w:color w:val="000000"/>
          <w:sz w:val="24"/>
          <w:szCs w:val="24"/>
        </w:rPr>
        <w:t>Kryteria oceny przy wyborze oferty</w:t>
      </w:r>
      <w:r w:rsidR="002B1494" w:rsidRPr="00B76AED">
        <w:rPr>
          <w:rFonts w:ascii="Garamond" w:hAnsi="Garamond"/>
          <w:b/>
          <w:color w:val="000000"/>
          <w:sz w:val="24"/>
          <w:szCs w:val="24"/>
        </w:rPr>
        <w:t>. Warunki finansowe</w:t>
      </w:r>
      <w:r w:rsidR="004C12EE" w:rsidRPr="00B76AED">
        <w:rPr>
          <w:rFonts w:ascii="Garamond" w:hAnsi="Garamond"/>
          <w:b/>
          <w:color w:val="000000"/>
          <w:sz w:val="24"/>
          <w:szCs w:val="24"/>
        </w:rPr>
        <w:t>.</w:t>
      </w:r>
    </w:p>
    <w:p w:rsidR="00DD744C" w:rsidRPr="00B76AED" w:rsidRDefault="00DD744C" w:rsidP="00B76AED">
      <w:pPr>
        <w:pStyle w:val="Tekstpodstawowy"/>
        <w:rPr>
          <w:rFonts w:ascii="Garamond" w:hAnsi="Garamond"/>
          <w:b/>
          <w:color w:val="000000"/>
          <w:sz w:val="24"/>
          <w:szCs w:val="24"/>
        </w:rPr>
      </w:pPr>
    </w:p>
    <w:p w:rsidR="00DD744C" w:rsidRPr="00B76AED" w:rsidRDefault="00DD744C" w:rsidP="00B76AED">
      <w:pPr>
        <w:pStyle w:val="Tekstpodstawowy"/>
        <w:ind w:left="708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6E0624" w:rsidRPr="00B76AED" w:rsidRDefault="00021C55" w:rsidP="00B76AED">
      <w:pPr>
        <w:pStyle w:val="Tekstpodstawowy"/>
        <w:numPr>
          <w:ilvl w:val="1"/>
          <w:numId w:val="3"/>
        </w:numPr>
        <w:tabs>
          <w:tab w:val="clear" w:pos="2697"/>
        </w:tabs>
        <w:ind w:left="567" w:hanging="567"/>
        <w:rPr>
          <w:rFonts w:ascii="Garamond" w:hAnsi="Garamond"/>
          <w:color w:val="000000"/>
          <w:sz w:val="24"/>
          <w:szCs w:val="24"/>
        </w:rPr>
      </w:pPr>
      <w:r w:rsidRPr="00B76AED">
        <w:rPr>
          <w:rFonts w:ascii="Garamond" w:hAnsi="Garamond"/>
          <w:color w:val="000000"/>
          <w:sz w:val="24"/>
          <w:szCs w:val="24"/>
        </w:rPr>
        <w:t>Komisja K</w:t>
      </w:r>
      <w:r w:rsidR="006E0624" w:rsidRPr="00B76AED">
        <w:rPr>
          <w:rFonts w:ascii="Garamond" w:hAnsi="Garamond"/>
          <w:color w:val="000000"/>
          <w:sz w:val="24"/>
          <w:szCs w:val="24"/>
        </w:rPr>
        <w:t xml:space="preserve">onkursowa dokona wyboru najkorzystniejszej oferty spośród kompletnych złożonych w wyznaczonym terminie ofert. Oceniane będą wyłącznie oferty spełniające </w:t>
      </w:r>
      <w:r w:rsidR="006E0624" w:rsidRPr="00B76AED">
        <w:rPr>
          <w:rFonts w:ascii="Garamond" w:hAnsi="Garamond"/>
          <w:color w:val="000000"/>
          <w:sz w:val="24"/>
          <w:szCs w:val="24"/>
        </w:rPr>
        <w:br/>
      </w:r>
      <w:r w:rsidR="006E0624" w:rsidRPr="00B76AED">
        <w:rPr>
          <w:rFonts w:ascii="Garamond" w:hAnsi="Garamond"/>
          <w:color w:val="000000"/>
          <w:sz w:val="24"/>
          <w:szCs w:val="24"/>
        </w:rPr>
        <w:lastRenderedPageBreak/>
        <w:t>w całości wymagania opisane w SWKO, ze szczególnym uwzględnieniem kompletności ofert zgodnie pkt 10 SWKO.</w:t>
      </w:r>
      <w:r w:rsidR="006E0624" w:rsidRPr="00B76AED">
        <w:rPr>
          <w:rFonts w:ascii="Garamond" w:hAnsi="Garamond"/>
          <w:sz w:val="24"/>
          <w:szCs w:val="24"/>
          <w:lang w:eastAsia="ar-SA"/>
        </w:rPr>
        <w:t xml:space="preserve"> </w:t>
      </w:r>
    </w:p>
    <w:p w:rsidR="006E0624" w:rsidRPr="00B76AED" w:rsidRDefault="006E0624" w:rsidP="00B76AED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sz w:val="24"/>
          <w:szCs w:val="24"/>
          <w:lang w:eastAsia="ar-SA"/>
        </w:rPr>
      </w:pPr>
    </w:p>
    <w:p w:rsidR="006E0624" w:rsidRPr="00B76AED" w:rsidRDefault="006E0624" w:rsidP="00B76A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/>
          <w:sz w:val="24"/>
          <w:szCs w:val="24"/>
        </w:rPr>
      </w:pPr>
      <w:r w:rsidRPr="00B76AED">
        <w:rPr>
          <w:rFonts w:ascii="Garamond" w:hAnsi="Garamond"/>
          <w:sz w:val="24"/>
          <w:szCs w:val="24"/>
          <w:lang w:val="x-none"/>
        </w:rPr>
        <w:t xml:space="preserve">Rozstrzygającym kryterium wyboru ofert będzie </w:t>
      </w:r>
      <w:r w:rsidRPr="00B76AED">
        <w:rPr>
          <w:rFonts w:ascii="Garamond" w:hAnsi="Garamond"/>
          <w:sz w:val="24"/>
          <w:szCs w:val="24"/>
        </w:rPr>
        <w:t>suma punktów uzyskanych na podstawie poniższych kryteriów:</w:t>
      </w:r>
    </w:p>
    <w:p w:rsidR="006E0624" w:rsidRPr="00B76AED" w:rsidRDefault="006E0624" w:rsidP="00B76A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/>
          <w:sz w:val="24"/>
          <w:szCs w:val="24"/>
        </w:rPr>
      </w:pPr>
    </w:p>
    <w:p w:rsidR="006E0624" w:rsidRPr="00B76AED" w:rsidRDefault="006E0624" w:rsidP="00B76AED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/>
          <w:sz w:val="24"/>
          <w:szCs w:val="24"/>
          <w:lang w:val="x-none"/>
        </w:rPr>
      </w:pPr>
      <w:r w:rsidRPr="00B76AED">
        <w:rPr>
          <w:rFonts w:ascii="Garamond" w:hAnsi="Garamond"/>
          <w:b/>
          <w:sz w:val="24"/>
          <w:szCs w:val="24"/>
        </w:rPr>
        <w:t xml:space="preserve">Kryterium jakościowe: </w:t>
      </w:r>
      <w:r w:rsidRPr="00B76AED">
        <w:rPr>
          <w:rFonts w:ascii="Garamond" w:hAnsi="Garamond"/>
          <w:sz w:val="24"/>
          <w:szCs w:val="24"/>
        </w:rPr>
        <w:t>(5% oceny, maksymalnie 5 pkt)</w:t>
      </w:r>
    </w:p>
    <w:p w:rsidR="0056403C" w:rsidRPr="00B76AED" w:rsidRDefault="0056403C" w:rsidP="00B76A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/>
          <w:sz w:val="24"/>
          <w:szCs w:val="24"/>
        </w:rPr>
      </w:pPr>
      <w:r w:rsidRPr="00B76AED">
        <w:rPr>
          <w:rFonts w:ascii="Garamond" w:hAnsi="Garamond"/>
          <w:sz w:val="24"/>
          <w:szCs w:val="24"/>
        </w:rPr>
        <w:t>Oferent otrzyma 5</w:t>
      </w:r>
      <w:r w:rsidR="007733EC" w:rsidRPr="00B76AED">
        <w:rPr>
          <w:rFonts w:ascii="Garamond" w:hAnsi="Garamond"/>
          <w:sz w:val="24"/>
          <w:szCs w:val="24"/>
        </w:rPr>
        <w:t xml:space="preserve"> punktów</w:t>
      </w:r>
      <w:r w:rsidRPr="00B76AED">
        <w:rPr>
          <w:rFonts w:ascii="Garamond" w:hAnsi="Garamond"/>
          <w:sz w:val="24"/>
          <w:szCs w:val="24"/>
        </w:rPr>
        <w:t xml:space="preserve"> za wykazanie </w:t>
      </w:r>
      <w:r w:rsidR="00021C55" w:rsidRPr="00B76AED">
        <w:rPr>
          <w:rFonts w:ascii="Garamond" w:hAnsi="Garamond"/>
          <w:sz w:val="24"/>
          <w:szCs w:val="24"/>
        </w:rPr>
        <w:t>w ofercie na liście personelu dedykowanego do realizacji przedmiotowych świadczeń zdr</w:t>
      </w:r>
      <w:r w:rsidR="00110F15" w:rsidRPr="00B76AED">
        <w:rPr>
          <w:rFonts w:ascii="Garamond" w:hAnsi="Garamond"/>
          <w:sz w:val="24"/>
          <w:szCs w:val="24"/>
        </w:rPr>
        <w:t xml:space="preserve">owotnych minimum </w:t>
      </w:r>
      <w:r w:rsidR="00C0495D" w:rsidRPr="00B76AED">
        <w:rPr>
          <w:rFonts w:ascii="Garamond" w:hAnsi="Garamond"/>
          <w:sz w:val="24"/>
          <w:szCs w:val="24"/>
        </w:rPr>
        <w:t>6</w:t>
      </w:r>
      <w:r w:rsidR="00021C55" w:rsidRPr="00B76AED">
        <w:rPr>
          <w:rFonts w:ascii="Garamond" w:hAnsi="Garamond"/>
          <w:sz w:val="24"/>
          <w:szCs w:val="24"/>
        </w:rPr>
        <w:t>0% lekarzy specjalistów.</w:t>
      </w:r>
    </w:p>
    <w:p w:rsidR="00274D97" w:rsidRPr="00B76AED" w:rsidRDefault="00274D97" w:rsidP="00B76A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/>
          <w:sz w:val="24"/>
          <w:szCs w:val="24"/>
        </w:rPr>
      </w:pPr>
    </w:p>
    <w:p w:rsidR="006E0624" w:rsidRPr="00B76AED" w:rsidRDefault="006E0624" w:rsidP="00B76AED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/>
          <w:b/>
          <w:sz w:val="24"/>
          <w:szCs w:val="24"/>
          <w:lang w:val="x-none"/>
        </w:rPr>
      </w:pPr>
      <w:r w:rsidRPr="00B76AED">
        <w:rPr>
          <w:rFonts w:ascii="Garamond" w:hAnsi="Garamond"/>
          <w:b/>
          <w:sz w:val="24"/>
          <w:szCs w:val="24"/>
        </w:rPr>
        <w:t xml:space="preserve">Kryterium kompleksowości: </w:t>
      </w:r>
      <w:r w:rsidRPr="00B76AED">
        <w:rPr>
          <w:rFonts w:ascii="Garamond" w:hAnsi="Garamond"/>
          <w:sz w:val="24"/>
          <w:szCs w:val="24"/>
        </w:rPr>
        <w:t>(5% oceny, maksymalnie 5 pkt)</w:t>
      </w:r>
    </w:p>
    <w:p w:rsidR="00CE1656" w:rsidRPr="00B76AED" w:rsidRDefault="006E0624" w:rsidP="00B76A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/>
          <w:sz w:val="24"/>
          <w:szCs w:val="24"/>
        </w:rPr>
      </w:pPr>
      <w:r w:rsidRPr="00B76AED">
        <w:rPr>
          <w:rFonts w:ascii="Garamond" w:hAnsi="Garamond"/>
          <w:sz w:val="24"/>
          <w:szCs w:val="24"/>
        </w:rPr>
        <w:t xml:space="preserve">Oferent otrzyma 5 punktów za </w:t>
      </w:r>
      <w:r w:rsidR="000C0B71" w:rsidRPr="00B76AED">
        <w:rPr>
          <w:rFonts w:ascii="Garamond" w:hAnsi="Garamond"/>
          <w:sz w:val="24"/>
          <w:szCs w:val="24"/>
        </w:rPr>
        <w:t xml:space="preserve">wykazanie w ofercie na liście personelu dedykowanego do realizacji przedmiotowych </w:t>
      </w:r>
      <w:r w:rsidR="007A4F40" w:rsidRPr="00B76AED">
        <w:rPr>
          <w:rFonts w:ascii="Garamond" w:hAnsi="Garamond"/>
          <w:sz w:val="24"/>
          <w:szCs w:val="24"/>
        </w:rPr>
        <w:t xml:space="preserve">świadczeń zdrowotnych </w:t>
      </w:r>
      <w:r w:rsidR="006B66BB">
        <w:rPr>
          <w:rFonts w:ascii="Garamond" w:hAnsi="Garamond" w:cs="Courier New"/>
          <w:sz w:val="24"/>
          <w:szCs w:val="24"/>
        </w:rPr>
        <w:t>minimum 1 lekarza, który posiada specjalizację z chirurgii stomatologicznej.</w:t>
      </w:r>
    </w:p>
    <w:p w:rsidR="00CE1656" w:rsidRPr="00B76AED" w:rsidRDefault="00CE1656" w:rsidP="00B76A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/>
          <w:sz w:val="24"/>
          <w:szCs w:val="24"/>
        </w:rPr>
      </w:pPr>
    </w:p>
    <w:p w:rsidR="006E0624" w:rsidRPr="00B76AED" w:rsidRDefault="006E0624" w:rsidP="00B76AED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/>
          <w:sz w:val="24"/>
          <w:szCs w:val="24"/>
        </w:rPr>
      </w:pPr>
      <w:r w:rsidRPr="00B76AED">
        <w:rPr>
          <w:rFonts w:ascii="Garamond" w:hAnsi="Garamond"/>
          <w:b/>
          <w:sz w:val="24"/>
          <w:szCs w:val="24"/>
        </w:rPr>
        <w:t xml:space="preserve">Kryterium dostępności: </w:t>
      </w:r>
      <w:r w:rsidR="000C0B71" w:rsidRPr="00B76AED">
        <w:rPr>
          <w:rFonts w:ascii="Garamond" w:hAnsi="Garamond"/>
          <w:sz w:val="24"/>
          <w:szCs w:val="24"/>
        </w:rPr>
        <w:t>(5% oceny/ maksymalnie 5 pkt)</w:t>
      </w:r>
    </w:p>
    <w:p w:rsidR="006E0624" w:rsidRPr="006B66BB" w:rsidRDefault="000C0B71" w:rsidP="00B76A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/>
          <w:sz w:val="24"/>
          <w:szCs w:val="24"/>
        </w:rPr>
      </w:pPr>
      <w:r w:rsidRPr="00B76AED">
        <w:rPr>
          <w:rFonts w:ascii="Garamond" w:hAnsi="Garamond"/>
          <w:sz w:val="24"/>
          <w:szCs w:val="24"/>
        </w:rPr>
        <w:t xml:space="preserve">Oferent otrzyma </w:t>
      </w:r>
      <w:r w:rsidR="000B7386" w:rsidRPr="00B76AED">
        <w:rPr>
          <w:rFonts w:ascii="Garamond" w:hAnsi="Garamond"/>
          <w:sz w:val="24"/>
          <w:szCs w:val="24"/>
        </w:rPr>
        <w:t>3</w:t>
      </w:r>
      <w:r w:rsidRPr="00B76AED">
        <w:rPr>
          <w:rFonts w:ascii="Garamond" w:hAnsi="Garamond"/>
          <w:sz w:val="24"/>
          <w:szCs w:val="24"/>
        </w:rPr>
        <w:t xml:space="preserve"> pkt za wskazanie do udzie</w:t>
      </w:r>
      <w:r w:rsidR="00110F15" w:rsidRPr="00B76AED">
        <w:rPr>
          <w:rFonts w:ascii="Garamond" w:hAnsi="Garamond"/>
          <w:sz w:val="24"/>
          <w:szCs w:val="24"/>
        </w:rPr>
        <w:t xml:space="preserve">lania </w:t>
      </w:r>
      <w:r w:rsidR="00110F15" w:rsidRPr="006B66BB">
        <w:rPr>
          <w:rFonts w:ascii="Garamond" w:hAnsi="Garamond"/>
          <w:sz w:val="24"/>
          <w:szCs w:val="24"/>
        </w:rPr>
        <w:t>świa</w:t>
      </w:r>
      <w:r w:rsidR="00DB3310" w:rsidRPr="006B66BB">
        <w:rPr>
          <w:rFonts w:ascii="Garamond" w:hAnsi="Garamond"/>
          <w:sz w:val="24"/>
          <w:szCs w:val="24"/>
        </w:rPr>
        <w:t xml:space="preserve">dczeń od </w:t>
      </w:r>
      <w:r w:rsidR="006B66BB" w:rsidRPr="006B66BB">
        <w:rPr>
          <w:rFonts w:ascii="Garamond" w:hAnsi="Garamond"/>
          <w:sz w:val="24"/>
          <w:szCs w:val="24"/>
        </w:rPr>
        <w:t>8</w:t>
      </w:r>
      <w:r w:rsidR="00DB3310" w:rsidRPr="006B66BB">
        <w:rPr>
          <w:rFonts w:ascii="Garamond" w:hAnsi="Garamond"/>
          <w:sz w:val="24"/>
          <w:szCs w:val="24"/>
        </w:rPr>
        <w:t xml:space="preserve"> osób do </w:t>
      </w:r>
      <w:r w:rsidR="006B66BB" w:rsidRPr="006B66BB">
        <w:rPr>
          <w:rFonts w:ascii="Garamond" w:hAnsi="Garamond"/>
          <w:sz w:val="24"/>
          <w:szCs w:val="24"/>
        </w:rPr>
        <w:t>10</w:t>
      </w:r>
      <w:r w:rsidR="002F039D" w:rsidRPr="006B66BB">
        <w:rPr>
          <w:rFonts w:ascii="Garamond" w:hAnsi="Garamond"/>
          <w:sz w:val="24"/>
          <w:szCs w:val="24"/>
        </w:rPr>
        <w:t xml:space="preserve"> </w:t>
      </w:r>
      <w:r w:rsidRPr="006B66BB">
        <w:rPr>
          <w:rFonts w:ascii="Garamond" w:hAnsi="Garamond"/>
          <w:sz w:val="24"/>
          <w:szCs w:val="24"/>
        </w:rPr>
        <w:t>osób.</w:t>
      </w:r>
    </w:p>
    <w:p w:rsidR="000C0B71" w:rsidRPr="00B76AED" w:rsidRDefault="000C0B71" w:rsidP="00B76A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/>
          <w:sz w:val="24"/>
          <w:szCs w:val="24"/>
        </w:rPr>
      </w:pPr>
      <w:r w:rsidRPr="006B66BB">
        <w:rPr>
          <w:rFonts w:ascii="Garamond" w:hAnsi="Garamond"/>
          <w:sz w:val="24"/>
          <w:szCs w:val="24"/>
        </w:rPr>
        <w:t>Oferent otrzyma 5 pkt za wykazanie do ud</w:t>
      </w:r>
      <w:r w:rsidR="00110F15" w:rsidRPr="006B66BB">
        <w:rPr>
          <w:rFonts w:ascii="Garamond" w:hAnsi="Garamond"/>
          <w:sz w:val="24"/>
          <w:szCs w:val="24"/>
        </w:rPr>
        <w:t>z</w:t>
      </w:r>
      <w:r w:rsidR="00DB3310" w:rsidRPr="006B66BB">
        <w:rPr>
          <w:rFonts w:ascii="Garamond" w:hAnsi="Garamond"/>
          <w:sz w:val="24"/>
          <w:szCs w:val="24"/>
        </w:rPr>
        <w:t xml:space="preserve">ielania świadczeń co najmniej </w:t>
      </w:r>
      <w:r w:rsidR="006B66BB" w:rsidRPr="006B66BB">
        <w:rPr>
          <w:rFonts w:ascii="Garamond" w:hAnsi="Garamond"/>
          <w:sz w:val="24"/>
          <w:szCs w:val="24"/>
        </w:rPr>
        <w:t>11</w:t>
      </w:r>
      <w:r w:rsidR="002F039D" w:rsidRPr="006B66BB">
        <w:rPr>
          <w:rFonts w:ascii="Garamond" w:hAnsi="Garamond"/>
          <w:sz w:val="24"/>
          <w:szCs w:val="24"/>
        </w:rPr>
        <w:t xml:space="preserve"> </w:t>
      </w:r>
      <w:r w:rsidRPr="006B66BB">
        <w:rPr>
          <w:rFonts w:ascii="Garamond" w:hAnsi="Garamond"/>
          <w:sz w:val="24"/>
          <w:szCs w:val="24"/>
        </w:rPr>
        <w:t>i więcej osób.</w:t>
      </w:r>
    </w:p>
    <w:p w:rsidR="006E0624" w:rsidRPr="00B76AED" w:rsidRDefault="003B45FF" w:rsidP="00B76AED">
      <w:pPr>
        <w:tabs>
          <w:tab w:val="left" w:pos="1832"/>
        </w:tabs>
        <w:ind w:left="540"/>
        <w:jc w:val="both"/>
        <w:rPr>
          <w:rFonts w:ascii="Garamond" w:hAnsi="Garamond"/>
          <w:sz w:val="24"/>
          <w:szCs w:val="24"/>
        </w:rPr>
      </w:pPr>
      <w:r w:rsidRPr="00B76AED">
        <w:rPr>
          <w:rFonts w:ascii="Garamond" w:hAnsi="Garamond"/>
          <w:sz w:val="24"/>
          <w:szCs w:val="24"/>
        </w:rPr>
        <w:tab/>
      </w:r>
    </w:p>
    <w:p w:rsidR="006E0624" w:rsidRPr="00B76AED" w:rsidRDefault="006E0624" w:rsidP="00B76AED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/>
          <w:b/>
          <w:sz w:val="24"/>
          <w:szCs w:val="24"/>
          <w:lang w:val="x-none"/>
        </w:rPr>
      </w:pPr>
      <w:r w:rsidRPr="00B76AED">
        <w:rPr>
          <w:rFonts w:ascii="Garamond" w:hAnsi="Garamond"/>
          <w:b/>
          <w:sz w:val="24"/>
          <w:szCs w:val="24"/>
        </w:rPr>
        <w:t xml:space="preserve">Kryterium ciągłości: </w:t>
      </w:r>
      <w:r w:rsidRPr="00B76AED">
        <w:rPr>
          <w:rFonts w:ascii="Garamond" w:hAnsi="Garamond"/>
          <w:sz w:val="24"/>
          <w:szCs w:val="24"/>
        </w:rPr>
        <w:t>(5% oceny, maksymalnie 5 pkt)</w:t>
      </w:r>
    </w:p>
    <w:p w:rsidR="006E0624" w:rsidRPr="00B76AED" w:rsidRDefault="006E0624" w:rsidP="00B76A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/>
          <w:sz w:val="24"/>
          <w:szCs w:val="24"/>
        </w:rPr>
      </w:pPr>
      <w:r w:rsidRPr="00B76AED">
        <w:rPr>
          <w:rFonts w:ascii="Garamond" w:hAnsi="Garamond"/>
          <w:sz w:val="24"/>
          <w:szCs w:val="24"/>
        </w:rPr>
        <w:t>W przypadku gdy Oferent w okresie 24-m</w:t>
      </w:r>
      <w:r w:rsidR="009B2C55" w:rsidRPr="00B76AED">
        <w:rPr>
          <w:rFonts w:ascii="Garamond" w:hAnsi="Garamond"/>
          <w:sz w:val="24"/>
          <w:szCs w:val="24"/>
        </w:rPr>
        <w:t>iesięcy</w:t>
      </w:r>
      <w:r w:rsidRPr="00B76AED">
        <w:rPr>
          <w:rFonts w:ascii="Garamond" w:hAnsi="Garamond"/>
          <w:sz w:val="24"/>
          <w:szCs w:val="24"/>
        </w:rPr>
        <w:t xml:space="preserve"> poprzedzających złożenie oferty realizował świadczenia zdrowotne będące przedmiotem konkursu, otrzyma 5 pkt. </w:t>
      </w:r>
    </w:p>
    <w:p w:rsidR="006E0624" w:rsidRPr="00B76AED" w:rsidRDefault="006E0624" w:rsidP="00B76A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/>
          <w:sz w:val="24"/>
          <w:szCs w:val="24"/>
        </w:rPr>
      </w:pPr>
    </w:p>
    <w:p w:rsidR="006E0624" w:rsidRPr="00B76AED" w:rsidRDefault="000C0B71" w:rsidP="00B76AED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/>
          <w:b/>
          <w:sz w:val="24"/>
          <w:szCs w:val="24"/>
          <w:lang w:val="x-none"/>
        </w:rPr>
      </w:pPr>
      <w:r w:rsidRPr="00B76AED">
        <w:rPr>
          <w:rFonts w:ascii="Garamond" w:hAnsi="Garamond"/>
          <w:b/>
          <w:sz w:val="24"/>
          <w:szCs w:val="24"/>
        </w:rPr>
        <w:t>K</w:t>
      </w:r>
      <w:r w:rsidR="006E0624" w:rsidRPr="00B76AED">
        <w:rPr>
          <w:rFonts w:ascii="Garamond" w:hAnsi="Garamond"/>
          <w:b/>
          <w:sz w:val="24"/>
          <w:szCs w:val="24"/>
        </w:rPr>
        <w:t xml:space="preserve">ryterium finansowe: </w:t>
      </w:r>
      <w:r w:rsidR="006E0624" w:rsidRPr="00B76AED">
        <w:rPr>
          <w:rFonts w:ascii="Garamond" w:hAnsi="Garamond"/>
          <w:sz w:val="24"/>
          <w:szCs w:val="24"/>
        </w:rPr>
        <w:t>(80 % oceny, maksymalnie 80 pkt)</w:t>
      </w:r>
    </w:p>
    <w:p w:rsidR="006E0624" w:rsidRPr="00B76AED" w:rsidRDefault="006E0624" w:rsidP="00B76A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/>
          <w:sz w:val="24"/>
          <w:szCs w:val="24"/>
        </w:rPr>
      </w:pPr>
      <w:r w:rsidRPr="00B76AED">
        <w:rPr>
          <w:rFonts w:ascii="Garamond" w:hAnsi="Garamond"/>
          <w:sz w:val="24"/>
          <w:szCs w:val="24"/>
        </w:rPr>
        <w:t>Kryterium finansowe to wartość pkt uzyskana na podstawie poniższego wyliczenia:</w:t>
      </w:r>
    </w:p>
    <w:p w:rsidR="006E0624" w:rsidRPr="00B76AED" w:rsidRDefault="006E0624" w:rsidP="00B76A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/>
          <w:sz w:val="24"/>
          <w:szCs w:val="24"/>
        </w:rPr>
      </w:pPr>
    </w:p>
    <w:p w:rsidR="006E0624" w:rsidRPr="00B76AED" w:rsidRDefault="006E0624" w:rsidP="00B76A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/>
          <w:sz w:val="24"/>
          <w:szCs w:val="24"/>
        </w:rPr>
      </w:pPr>
      <w:r w:rsidRPr="00B76AED">
        <w:rPr>
          <w:rFonts w:ascii="Garamond" w:hAnsi="Garamond"/>
          <w:b/>
          <w:bCs/>
          <w:sz w:val="24"/>
          <w:szCs w:val="24"/>
        </w:rPr>
        <w:t>S = [(SN/SX) x 100] x 80%</w:t>
      </w:r>
      <w:r w:rsidRPr="00B76AED">
        <w:rPr>
          <w:rFonts w:ascii="Garamond" w:hAnsi="Garamond"/>
          <w:sz w:val="24"/>
          <w:szCs w:val="24"/>
        </w:rPr>
        <w:tab/>
      </w:r>
    </w:p>
    <w:p w:rsidR="006E0624" w:rsidRPr="00B76AED" w:rsidRDefault="006E0624" w:rsidP="00B76A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/>
          <w:sz w:val="24"/>
          <w:szCs w:val="24"/>
        </w:rPr>
      </w:pPr>
      <w:r w:rsidRPr="00B76AED">
        <w:rPr>
          <w:rFonts w:ascii="Garamond" w:hAnsi="Garamond"/>
          <w:sz w:val="24"/>
          <w:szCs w:val="24"/>
        </w:rPr>
        <w:t>gdzie:</w:t>
      </w:r>
    </w:p>
    <w:p w:rsidR="006E0624" w:rsidRPr="00B76AED" w:rsidRDefault="006E0624" w:rsidP="00B76A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/>
          <w:sz w:val="24"/>
          <w:szCs w:val="24"/>
        </w:rPr>
      </w:pPr>
      <w:r w:rsidRPr="00B76AED">
        <w:rPr>
          <w:rFonts w:ascii="Garamond" w:hAnsi="Garamond"/>
          <w:sz w:val="24"/>
          <w:szCs w:val="24"/>
        </w:rPr>
        <w:t xml:space="preserve">S - liczba punktów za kryterium finansowe </w:t>
      </w:r>
    </w:p>
    <w:p w:rsidR="006E0624" w:rsidRPr="00B76AED" w:rsidRDefault="006E0624" w:rsidP="00B76A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/>
          <w:sz w:val="24"/>
          <w:szCs w:val="24"/>
        </w:rPr>
      </w:pPr>
      <w:r w:rsidRPr="00B76AED">
        <w:rPr>
          <w:rFonts w:ascii="Garamond" w:hAnsi="Garamond"/>
          <w:sz w:val="24"/>
          <w:szCs w:val="24"/>
        </w:rPr>
        <w:t>SN - najniższa proponowana</w:t>
      </w:r>
      <w:r w:rsidR="00A34D4C" w:rsidRPr="00B76AED">
        <w:rPr>
          <w:rFonts w:ascii="Garamond" w:hAnsi="Garamond"/>
          <w:sz w:val="24"/>
          <w:szCs w:val="24"/>
        </w:rPr>
        <w:t xml:space="preserve"> stawka brutto za godzinę dyżuru lekarskiego lekarza specjalisty spośród ważnych </w:t>
      </w:r>
      <w:r w:rsidRPr="00B76AED">
        <w:rPr>
          <w:rFonts w:ascii="Garamond" w:hAnsi="Garamond"/>
          <w:sz w:val="24"/>
          <w:szCs w:val="24"/>
        </w:rPr>
        <w:t>ofert</w:t>
      </w:r>
    </w:p>
    <w:p w:rsidR="006E0624" w:rsidRPr="00B76AED" w:rsidRDefault="006E0624" w:rsidP="00B76A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/>
          <w:sz w:val="24"/>
          <w:szCs w:val="24"/>
        </w:rPr>
      </w:pPr>
      <w:r w:rsidRPr="00B76AED">
        <w:rPr>
          <w:rFonts w:ascii="Garamond" w:hAnsi="Garamond"/>
          <w:sz w:val="24"/>
          <w:szCs w:val="24"/>
        </w:rPr>
        <w:t xml:space="preserve">SX – proponowana przez Oferenta </w:t>
      </w:r>
      <w:r w:rsidR="00A34D4C" w:rsidRPr="00B76AED">
        <w:rPr>
          <w:rFonts w:ascii="Garamond" w:hAnsi="Garamond"/>
          <w:sz w:val="24"/>
          <w:szCs w:val="24"/>
        </w:rPr>
        <w:t>stawka brutto za godzinę dyżuru lekarskiego lekarza specjalisty.</w:t>
      </w:r>
    </w:p>
    <w:p w:rsidR="00A34D4C" w:rsidRPr="00B76AED" w:rsidRDefault="00A34D4C" w:rsidP="00B76AED">
      <w:pPr>
        <w:widowControl w:val="0"/>
        <w:ind w:left="540"/>
        <w:jc w:val="both"/>
        <w:rPr>
          <w:rFonts w:ascii="Garamond" w:hAnsi="Garamond"/>
          <w:color w:val="000000"/>
          <w:sz w:val="24"/>
          <w:szCs w:val="24"/>
        </w:rPr>
      </w:pPr>
    </w:p>
    <w:p w:rsidR="006E0624" w:rsidRPr="00B76AED" w:rsidRDefault="006E0624" w:rsidP="00B76AED">
      <w:pPr>
        <w:widowControl w:val="0"/>
        <w:ind w:left="540"/>
        <w:jc w:val="both"/>
        <w:rPr>
          <w:rFonts w:ascii="Garamond" w:hAnsi="Garamond"/>
          <w:bCs/>
          <w:sz w:val="22"/>
          <w:szCs w:val="22"/>
        </w:rPr>
      </w:pPr>
      <w:r w:rsidRPr="00B76AED">
        <w:rPr>
          <w:rFonts w:ascii="Garamond" w:hAnsi="Garamond"/>
          <w:color w:val="000000"/>
          <w:sz w:val="24"/>
          <w:szCs w:val="24"/>
        </w:rPr>
        <w:t xml:space="preserve">Szczegółowe regulacje dotyczące wynagradzania Przyjmującego Zamówienie określa </w:t>
      </w:r>
      <w:r w:rsidR="00A34D4C" w:rsidRPr="00B76AED">
        <w:rPr>
          <w:rFonts w:ascii="Garamond" w:hAnsi="Garamond"/>
          <w:color w:val="000000"/>
          <w:sz w:val="24"/>
          <w:szCs w:val="24"/>
        </w:rPr>
        <w:br/>
      </w:r>
      <w:r w:rsidRPr="00B76AED">
        <w:rPr>
          <w:rFonts w:ascii="Garamond" w:hAnsi="Garamond"/>
          <w:bCs/>
          <w:sz w:val="22"/>
          <w:szCs w:val="22"/>
        </w:rPr>
        <w:t xml:space="preserve">§ </w:t>
      </w:r>
      <w:r w:rsidR="0052634C" w:rsidRPr="00B76AED">
        <w:rPr>
          <w:rFonts w:ascii="Garamond" w:hAnsi="Garamond"/>
          <w:bCs/>
          <w:sz w:val="22"/>
          <w:szCs w:val="22"/>
        </w:rPr>
        <w:t>8</w:t>
      </w:r>
      <w:r w:rsidRPr="00B76AED">
        <w:rPr>
          <w:rFonts w:ascii="Garamond" w:hAnsi="Garamond"/>
          <w:bCs/>
          <w:sz w:val="22"/>
          <w:szCs w:val="22"/>
        </w:rPr>
        <w:t xml:space="preserve"> </w:t>
      </w:r>
      <w:r w:rsidRPr="00B76AED">
        <w:rPr>
          <w:rFonts w:ascii="Garamond" w:hAnsi="Garamond"/>
          <w:color w:val="000000"/>
          <w:sz w:val="24"/>
          <w:szCs w:val="24"/>
        </w:rPr>
        <w:t>Umowy.</w:t>
      </w:r>
    </w:p>
    <w:p w:rsidR="00E461C4" w:rsidRPr="00B76AED" w:rsidRDefault="00E461C4" w:rsidP="00B76AED">
      <w:pPr>
        <w:pStyle w:val="Tekstpodstawowy"/>
        <w:tabs>
          <w:tab w:val="left" w:pos="383"/>
        </w:tabs>
        <w:rPr>
          <w:rFonts w:ascii="Garamond" w:hAnsi="Garamond"/>
          <w:color w:val="000000"/>
          <w:sz w:val="24"/>
          <w:szCs w:val="24"/>
          <w:highlight w:val="darkRed"/>
        </w:rPr>
      </w:pPr>
    </w:p>
    <w:p w:rsidR="00BA287F" w:rsidRPr="00B76AED" w:rsidRDefault="00BA287F" w:rsidP="00B76AED">
      <w:pPr>
        <w:pStyle w:val="Tekstpodstawowy"/>
        <w:jc w:val="center"/>
        <w:rPr>
          <w:rFonts w:ascii="Garamond" w:hAnsi="Garamond"/>
          <w:b/>
          <w:color w:val="000000"/>
          <w:sz w:val="40"/>
          <w:szCs w:val="40"/>
          <w:u w:val="single"/>
        </w:rPr>
      </w:pPr>
      <w:r w:rsidRPr="00B76AED">
        <w:rPr>
          <w:rFonts w:ascii="Garamond" w:hAnsi="Garamond"/>
          <w:b/>
          <w:color w:val="000000"/>
          <w:sz w:val="40"/>
          <w:szCs w:val="40"/>
          <w:u w:val="single"/>
        </w:rPr>
        <w:t>ROZSTRZYGNIĘCIE KONKURSU</w:t>
      </w:r>
    </w:p>
    <w:p w:rsidR="00BA287F" w:rsidRPr="00B76AED" w:rsidRDefault="00BA287F" w:rsidP="00B76AED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BA287F" w:rsidRPr="00B76AED" w:rsidRDefault="00BA287F" w:rsidP="00B76AED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B76AED">
        <w:rPr>
          <w:rFonts w:ascii="Garamond" w:hAnsi="Garamond"/>
          <w:b/>
          <w:color w:val="000000"/>
          <w:sz w:val="24"/>
          <w:szCs w:val="24"/>
        </w:rPr>
        <w:t>Otwarcie ofert</w:t>
      </w:r>
    </w:p>
    <w:p w:rsidR="00BA287F" w:rsidRPr="00B76AED" w:rsidRDefault="00BA287F" w:rsidP="00B76AED">
      <w:pPr>
        <w:ind w:left="540" w:hanging="540"/>
        <w:rPr>
          <w:rFonts w:ascii="Garamond" w:hAnsi="Garamond"/>
          <w:color w:val="000000"/>
          <w:sz w:val="24"/>
          <w:szCs w:val="24"/>
        </w:rPr>
      </w:pPr>
    </w:p>
    <w:p w:rsidR="00BA287F" w:rsidRPr="00B76AED" w:rsidRDefault="000133A2" w:rsidP="00B76AED">
      <w:pPr>
        <w:pStyle w:val="Tekstpodstawowy"/>
        <w:tabs>
          <w:tab w:val="num" w:pos="0"/>
        </w:tabs>
        <w:ind w:left="540" w:hanging="540"/>
        <w:rPr>
          <w:rFonts w:ascii="Garamond" w:hAnsi="Garamond"/>
          <w:color w:val="000000"/>
          <w:sz w:val="24"/>
          <w:szCs w:val="24"/>
        </w:rPr>
      </w:pPr>
      <w:r w:rsidRPr="00B76AED">
        <w:rPr>
          <w:rFonts w:ascii="Garamond" w:hAnsi="Garamond"/>
          <w:color w:val="000000"/>
          <w:sz w:val="24"/>
          <w:szCs w:val="24"/>
        </w:rPr>
        <w:t>13.</w:t>
      </w:r>
      <w:r w:rsidR="00BA287F" w:rsidRPr="00B76AED">
        <w:rPr>
          <w:rFonts w:ascii="Garamond" w:hAnsi="Garamond"/>
          <w:color w:val="000000"/>
          <w:sz w:val="24"/>
          <w:szCs w:val="24"/>
        </w:rPr>
        <w:t xml:space="preserve"> </w:t>
      </w:r>
      <w:r w:rsidR="00BA287F" w:rsidRPr="00B76AED">
        <w:rPr>
          <w:rFonts w:ascii="Garamond" w:hAnsi="Garamond"/>
          <w:color w:val="000000"/>
          <w:sz w:val="24"/>
          <w:szCs w:val="24"/>
        </w:rPr>
        <w:tab/>
        <w:t xml:space="preserve">Publiczne stwierdzenie prawidłowości ogłoszenia konkursu, </w:t>
      </w:r>
      <w:r w:rsidR="00BA287F" w:rsidRPr="006B66BB">
        <w:rPr>
          <w:rFonts w:ascii="Garamond" w:hAnsi="Garamond"/>
          <w:color w:val="000000"/>
          <w:sz w:val="24"/>
          <w:szCs w:val="24"/>
        </w:rPr>
        <w:t xml:space="preserve">liczby złożonych ofert oraz dokonanie ich otwarcia nastąpi </w:t>
      </w:r>
      <w:r w:rsidR="00BA287F" w:rsidRPr="006B66BB">
        <w:rPr>
          <w:rFonts w:ascii="Garamond" w:hAnsi="Garamond"/>
          <w:b/>
          <w:color w:val="000000"/>
          <w:sz w:val="24"/>
          <w:szCs w:val="24"/>
        </w:rPr>
        <w:t>w dniu</w:t>
      </w:r>
      <w:r w:rsidR="00C712C8" w:rsidRPr="006B66BB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986C33">
        <w:rPr>
          <w:rFonts w:ascii="Garamond" w:hAnsi="Garamond"/>
          <w:b/>
          <w:color w:val="000000"/>
          <w:sz w:val="24"/>
          <w:szCs w:val="24"/>
        </w:rPr>
        <w:t>28 grudnia 2021 r.</w:t>
      </w:r>
      <w:r w:rsidR="00C712C8" w:rsidRPr="006B66BB">
        <w:rPr>
          <w:rFonts w:ascii="Garamond" w:hAnsi="Garamond"/>
          <w:b/>
          <w:color w:val="000000"/>
          <w:sz w:val="24"/>
          <w:szCs w:val="24"/>
        </w:rPr>
        <w:t xml:space="preserve">, godz. </w:t>
      </w:r>
      <w:r w:rsidR="00CC65BB" w:rsidRPr="006B66BB">
        <w:rPr>
          <w:rFonts w:ascii="Garamond" w:hAnsi="Garamond"/>
          <w:b/>
          <w:color w:val="000000"/>
          <w:sz w:val="24"/>
          <w:szCs w:val="24"/>
        </w:rPr>
        <w:t>14:00</w:t>
      </w:r>
      <w:r w:rsidR="00614447" w:rsidRPr="006B66BB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BA287F" w:rsidRPr="006B66BB">
        <w:rPr>
          <w:rFonts w:ascii="Garamond" w:hAnsi="Garamond"/>
          <w:bCs/>
          <w:color w:val="000000"/>
          <w:sz w:val="24"/>
          <w:szCs w:val="24"/>
        </w:rPr>
        <w:t xml:space="preserve">w </w:t>
      </w:r>
      <w:r w:rsidR="00BA287F" w:rsidRPr="006B66BB">
        <w:rPr>
          <w:rFonts w:ascii="Garamond" w:hAnsi="Garamond"/>
          <w:color w:val="000000"/>
          <w:sz w:val="24"/>
          <w:szCs w:val="24"/>
        </w:rPr>
        <w:t>gabinecie Dyrektora Szpitala Uniwersyteckiego w Krakowie przy ul. Kopernika, 36 pok. 106.</w:t>
      </w:r>
    </w:p>
    <w:p w:rsidR="00BA287F" w:rsidRPr="00B76AED" w:rsidRDefault="00BA287F" w:rsidP="00B76AED">
      <w:pPr>
        <w:pStyle w:val="Tekstpodstawowy"/>
        <w:ind w:left="540" w:hanging="540"/>
        <w:rPr>
          <w:rFonts w:ascii="Garamond" w:hAnsi="Garamond"/>
          <w:color w:val="000000"/>
          <w:sz w:val="24"/>
          <w:szCs w:val="24"/>
        </w:rPr>
      </w:pPr>
    </w:p>
    <w:p w:rsidR="00BA287F" w:rsidRPr="00B76AED" w:rsidRDefault="00BA287F" w:rsidP="00B76AED">
      <w:pPr>
        <w:pStyle w:val="Tekstpodstawowy"/>
        <w:ind w:left="540"/>
        <w:rPr>
          <w:rFonts w:ascii="Garamond" w:hAnsi="Garamond"/>
          <w:color w:val="000000"/>
          <w:sz w:val="24"/>
          <w:szCs w:val="24"/>
        </w:rPr>
      </w:pPr>
      <w:r w:rsidRPr="00B76AED">
        <w:rPr>
          <w:rFonts w:ascii="Garamond" w:hAnsi="Garamond"/>
          <w:color w:val="000000"/>
          <w:sz w:val="24"/>
          <w:szCs w:val="24"/>
        </w:rPr>
        <w:t>Oferenci mogą być obecni podczas otwarcia ofert, jak również uczestniczyć w części jawnej posiedzenia Komisji konkursowej i składać oświadczenia oraz wyjaśnienia.</w:t>
      </w:r>
    </w:p>
    <w:p w:rsidR="00090A23" w:rsidRPr="00B76AED" w:rsidRDefault="00090A23" w:rsidP="00B76AED">
      <w:pPr>
        <w:widowControl w:val="0"/>
        <w:suppressAutoHyphens/>
        <w:autoSpaceDE w:val="0"/>
        <w:jc w:val="center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</w:p>
    <w:p w:rsidR="002A37D0" w:rsidRPr="00B76AED" w:rsidRDefault="002A37D0" w:rsidP="00B76AED">
      <w:pPr>
        <w:widowControl w:val="0"/>
        <w:suppressAutoHyphens/>
        <w:autoSpaceDE w:val="0"/>
        <w:jc w:val="center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  <w:r w:rsidRPr="00B76AED">
        <w:rPr>
          <w:rFonts w:ascii="Garamond" w:hAnsi="Garamond"/>
          <w:b/>
          <w:color w:val="000000"/>
          <w:sz w:val="24"/>
          <w:szCs w:val="24"/>
          <w:lang w:val="x-none" w:eastAsia="ar-SA"/>
        </w:rPr>
        <w:t>Unieważnienie postępowania</w:t>
      </w:r>
    </w:p>
    <w:p w:rsidR="002A37D0" w:rsidRPr="00B76AED" w:rsidRDefault="002A37D0" w:rsidP="00B76AED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</w:p>
    <w:p w:rsidR="002A37D0" w:rsidRPr="00B76AED" w:rsidRDefault="002A37D0" w:rsidP="00B76AED">
      <w:pPr>
        <w:widowControl w:val="0"/>
        <w:suppressAutoHyphens/>
        <w:autoSpaceDE w:val="0"/>
        <w:ind w:left="567" w:hanging="567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B76AED">
        <w:rPr>
          <w:rFonts w:ascii="Garamond" w:hAnsi="Garamond"/>
          <w:color w:val="000000"/>
          <w:sz w:val="24"/>
          <w:szCs w:val="24"/>
          <w:lang w:val="x-none" w:eastAsia="ar-SA"/>
        </w:rPr>
        <w:t>14.</w:t>
      </w:r>
      <w:r w:rsidRPr="00B76AED">
        <w:rPr>
          <w:rFonts w:ascii="Garamond" w:hAnsi="Garamond"/>
          <w:color w:val="000000"/>
          <w:sz w:val="24"/>
          <w:szCs w:val="24"/>
          <w:lang w:val="x-none" w:eastAsia="ar-SA"/>
        </w:rPr>
        <w:tab/>
        <w:t>Dyrektor Szpitala Uniwersyteckiego w Krakowie unieważnia konkurs, jeżeli:</w:t>
      </w:r>
    </w:p>
    <w:p w:rsidR="002A37D0" w:rsidRPr="00B76AED" w:rsidRDefault="002A37D0" w:rsidP="00B76AED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B76AED">
        <w:rPr>
          <w:rFonts w:ascii="Garamond" w:hAnsi="Garamond"/>
          <w:color w:val="000000"/>
          <w:sz w:val="24"/>
          <w:szCs w:val="24"/>
          <w:lang w:val="x-none" w:eastAsia="ar-SA"/>
        </w:rPr>
        <w:t>Nie wpłynęła żadna oferta,</w:t>
      </w:r>
    </w:p>
    <w:p w:rsidR="002A37D0" w:rsidRPr="00B76AED" w:rsidRDefault="002A37D0" w:rsidP="00B76AED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B76AED">
        <w:rPr>
          <w:rFonts w:ascii="Garamond" w:hAnsi="Garamond"/>
          <w:color w:val="000000"/>
          <w:sz w:val="24"/>
          <w:szCs w:val="24"/>
          <w:lang w:val="x-none" w:eastAsia="ar-SA"/>
        </w:rPr>
        <w:t>Wpłynęła jedna oferta nie podlegająca odrzuceniu, chyba że z okoliczności wynika, że na ogłoszony ponownie na tych samych warunkach konkurs ofert nie wpłynie więcej ofert,</w:t>
      </w:r>
    </w:p>
    <w:p w:rsidR="002A37D0" w:rsidRPr="00B76AED" w:rsidRDefault="002A37D0" w:rsidP="00B76AED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B76AED">
        <w:rPr>
          <w:rFonts w:ascii="Garamond" w:hAnsi="Garamond"/>
          <w:color w:val="000000"/>
          <w:sz w:val="24"/>
          <w:szCs w:val="24"/>
          <w:lang w:val="x-none" w:eastAsia="ar-SA"/>
        </w:rPr>
        <w:lastRenderedPageBreak/>
        <w:t>Odrzucono wszystkie oferty,</w:t>
      </w:r>
    </w:p>
    <w:p w:rsidR="002A37D0" w:rsidRPr="00B76AED" w:rsidRDefault="002A37D0" w:rsidP="00B76AED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B76AED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Kwota najkorzystniejszej oferty przewyższa kwotę, którą Szpital Uniwersytecki przeznaczył na finansowanie świadczeń będących przedmiotem konkursu, </w:t>
      </w:r>
    </w:p>
    <w:p w:rsidR="002A37D0" w:rsidRPr="00B76AED" w:rsidRDefault="002A37D0" w:rsidP="00B76AED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B76AED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Nastąpiła istotna zmiana okoliczności powodująca, że prowadzenie postępowania lub zawarcie umowy nie leży w interesie pacjentów Szpitala Uniwersyteckiego, czego nie można było wcześniej przewidzieć. </w:t>
      </w:r>
    </w:p>
    <w:p w:rsidR="002A37D0" w:rsidRPr="00B76AED" w:rsidRDefault="002A37D0" w:rsidP="00B76AED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</w:p>
    <w:p w:rsidR="002A37D0" w:rsidRPr="00B76AED" w:rsidRDefault="002A37D0" w:rsidP="00B76AED">
      <w:pPr>
        <w:widowControl w:val="0"/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  <w:r w:rsidRPr="00B76AED">
        <w:rPr>
          <w:rFonts w:ascii="Garamond" w:hAnsi="Garamond"/>
          <w:b/>
          <w:color w:val="000000"/>
          <w:sz w:val="24"/>
          <w:szCs w:val="24"/>
          <w:lang w:val="x-none" w:eastAsia="ar-SA"/>
        </w:rPr>
        <w:t>Odrzucenie oferty</w:t>
      </w:r>
    </w:p>
    <w:p w:rsidR="002A37D0" w:rsidRPr="00B76AED" w:rsidRDefault="002A37D0" w:rsidP="00B76AED">
      <w:pPr>
        <w:widowControl w:val="0"/>
        <w:tabs>
          <w:tab w:val="left" w:pos="720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val="x-none" w:eastAsia="ar-SA"/>
        </w:rPr>
      </w:pPr>
    </w:p>
    <w:p w:rsidR="002A37D0" w:rsidRPr="00B76AED" w:rsidRDefault="00121372" w:rsidP="00B76AED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B76AED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15. </w:t>
      </w:r>
      <w:r w:rsidRPr="00B76AED">
        <w:rPr>
          <w:rFonts w:ascii="Garamond" w:hAnsi="Garamond"/>
          <w:color w:val="000000"/>
          <w:sz w:val="24"/>
          <w:szCs w:val="24"/>
          <w:lang w:val="x-none" w:eastAsia="ar-SA"/>
        </w:rPr>
        <w:tab/>
        <w:t>Komisja K</w:t>
      </w:r>
      <w:r w:rsidR="002A37D0" w:rsidRPr="00B76AED">
        <w:rPr>
          <w:rFonts w:ascii="Garamond" w:hAnsi="Garamond"/>
          <w:color w:val="000000"/>
          <w:sz w:val="24"/>
          <w:szCs w:val="24"/>
          <w:lang w:val="x-none" w:eastAsia="ar-SA"/>
        </w:rPr>
        <w:t>onkursowa odrzuca ofertę w całości lub w części:</w:t>
      </w:r>
    </w:p>
    <w:p w:rsidR="002A37D0" w:rsidRPr="00B76AED" w:rsidRDefault="002A37D0" w:rsidP="00B76AED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B76AED">
        <w:rPr>
          <w:rFonts w:ascii="Garamond" w:hAnsi="Garamond"/>
          <w:color w:val="000000"/>
          <w:sz w:val="24"/>
          <w:szCs w:val="24"/>
          <w:lang w:val="x-none" w:eastAsia="ar-SA"/>
        </w:rPr>
        <w:t>Złożoną po wyznaczonym w SWKO terminie,</w:t>
      </w:r>
    </w:p>
    <w:p w:rsidR="002A37D0" w:rsidRPr="00B76AED" w:rsidRDefault="002A37D0" w:rsidP="00B76AED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B76AED">
        <w:rPr>
          <w:rFonts w:ascii="Garamond" w:hAnsi="Garamond"/>
          <w:color w:val="000000"/>
          <w:sz w:val="24"/>
          <w:szCs w:val="24"/>
          <w:lang w:val="x-none" w:eastAsia="ar-SA"/>
        </w:rPr>
        <w:t>Zawierającą nieprawdziwe informacje,</w:t>
      </w:r>
    </w:p>
    <w:p w:rsidR="002A37D0" w:rsidRPr="00B76AED" w:rsidRDefault="002A37D0" w:rsidP="00B76AED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B76AED">
        <w:rPr>
          <w:rFonts w:ascii="Garamond" w:hAnsi="Garamond"/>
          <w:color w:val="000000"/>
          <w:sz w:val="24"/>
          <w:szCs w:val="24"/>
          <w:lang w:val="x-none" w:eastAsia="ar-SA"/>
        </w:rPr>
        <w:t>Nie zawierającą określenia przedmiotu oferty lub proponowanej ceny świadczeń będących przedmiotem konkursu,</w:t>
      </w:r>
    </w:p>
    <w:p w:rsidR="002A37D0" w:rsidRPr="00B76AED" w:rsidRDefault="002A37D0" w:rsidP="00B76AED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B76AED">
        <w:rPr>
          <w:rFonts w:ascii="Garamond" w:hAnsi="Garamond"/>
          <w:color w:val="000000"/>
          <w:sz w:val="24"/>
          <w:szCs w:val="24"/>
          <w:lang w:val="x-none" w:eastAsia="ar-SA"/>
        </w:rPr>
        <w:t>Zawierającą rażąco niską cenę w stosunku do przedmiotu zamówienia,</w:t>
      </w:r>
    </w:p>
    <w:p w:rsidR="002A37D0" w:rsidRPr="00B76AED" w:rsidRDefault="002A37D0" w:rsidP="00B76AED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B76AED">
        <w:rPr>
          <w:rFonts w:ascii="Garamond" w:hAnsi="Garamond"/>
          <w:color w:val="000000"/>
          <w:sz w:val="24"/>
          <w:szCs w:val="24"/>
          <w:lang w:val="x-none" w:eastAsia="ar-SA"/>
        </w:rPr>
        <w:t>Nieważną na podstawie odrębnych przepisów,</w:t>
      </w:r>
    </w:p>
    <w:p w:rsidR="002A37D0" w:rsidRPr="00B76AED" w:rsidRDefault="002A37D0" w:rsidP="00B76AED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B76AED">
        <w:rPr>
          <w:rFonts w:ascii="Garamond" w:hAnsi="Garamond"/>
          <w:color w:val="000000"/>
          <w:sz w:val="24"/>
          <w:szCs w:val="24"/>
          <w:lang w:val="x-none" w:eastAsia="ar-SA"/>
        </w:rPr>
        <w:t>Jeżeli oferent złożył ofertę alternatywną,</w:t>
      </w:r>
    </w:p>
    <w:p w:rsidR="002A37D0" w:rsidRPr="00B76AED" w:rsidRDefault="002A37D0" w:rsidP="00B76AED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B76AED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Jeżeli oferta lub oferent nie spełniają wymaganych warunków określonych </w:t>
      </w:r>
      <w:r w:rsidR="00C455AD" w:rsidRPr="00B76AED">
        <w:rPr>
          <w:rFonts w:ascii="Garamond" w:hAnsi="Garamond"/>
          <w:color w:val="000000"/>
          <w:sz w:val="24"/>
          <w:szCs w:val="24"/>
          <w:lang w:eastAsia="ar-SA"/>
        </w:rPr>
        <w:br/>
      </w:r>
      <w:r w:rsidRPr="00B76AED">
        <w:rPr>
          <w:rFonts w:ascii="Garamond" w:hAnsi="Garamond"/>
          <w:color w:val="000000"/>
          <w:sz w:val="24"/>
          <w:szCs w:val="24"/>
          <w:lang w:val="x-none" w:eastAsia="ar-SA"/>
        </w:rPr>
        <w:t>w przepisach prawa,</w:t>
      </w:r>
    </w:p>
    <w:p w:rsidR="002A37D0" w:rsidRPr="00B76AED" w:rsidRDefault="002A37D0" w:rsidP="00B76AED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B76AED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Złożoną przez oferenta, z którym została rozwiązana przez Szpital Uniwersytecki umowa o udzielanie świadczeń opieki zdrowotnej w określonym rodzaju lub zakresie w trybie natychmiastowym z przyczyn leżących po stronie świadczeniodawcy, </w:t>
      </w:r>
    </w:p>
    <w:p w:rsidR="002A37D0" w:rsidRPr="00B76AED" w:rsidRDefault="002A37D0" w:rsidP="00B76AED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B76AED">
        <w:rPr>
          <w:rFonts w:ascii="Garamond" w:hAnsi="Garamond"/>
          <w:color w:val="000000"/>
          <w:sz w:val="24"/>
          <w:szCs w:val="24"/>
          <w:lang w:val="x-none" w:eastAsia="ar-SA"/>
        </w:rPr>
        <w:t>W sytuacji opisanej w pkt</w:t>
      </w:r>
      <w:r w:rsidRPr="00B76AED">
        <w:rPr>
          <w:rFonts w:ascii="Garamond" w:hAnsi="Garamond"/>
          <w:color w:val="000000"/>
          <w:sz w:val="24"/>
          <w:szCs w:val="24"/>
          <w:lang w:eastAsia="ar-SA"/>
        </w:rPr>
        <w:t xml:space="preserve"> </w:t>
      </w:r>
      <w:r w:rsidRPr="00B76AED">
        <w:rPr>
          <w:rFonts w:ascii="Garamond" w:hAnsi="Garamond"/>
          <w:color w:val="000000"/>
          <w:sz w:val="24"/>
          <w:szCs w:val="24"/>
          <w:lang w:val="x-none" w:eastAsia="ar-SA"/>
        </w:rPr>
        <w:t>10 SWKO – tj. po bezskutecznym upływie terminu uzupełnienia oferty.</w:t>
      </w:r>
    </w:p>
    <w:p w:rsidR="002A37D0" w:rsidRPr="00B76AED" w:rsidRDefault="002A37D0" w:rsidP="00B76AED">
      <w:pPr>
        <w:widowControl w:val="0"/>
        <w:tabs>
          <w:tab w:val="left" w:pos="1005"/>
        </w:tabs>
        <w:suppressAutoHyphens/>
        <w:autoSpaceDE w:val="0"/>
        <w:ind w:left="900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</w:p>
    <w:p w:rsidR="002A37D0" w:rsidRPr="00B76AED" w:rsidRDefault="002A37D0" w:rsidP="00B76AED">
      <w:pPr>
        <w:widowControl w:val="0"/>
        <w:tabs>
          <w:tab w:val="left" w:pos="100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  <w:r w:rsidRPr="00B76AED">
        <w:rPr>
          <w:rFonts w:ascii="Garamond" w:hAnsi="Garamond"/>
          <w:b/>
          <w:color w:val="000000"/>
          <w:sz w:val="24"/>
          <w:szCs w:val="24"/>
          <w:lang w:val="x-none" w:eastAsia="ar-SA"/>
        </w:rPr>
        <w:t>Analiza ofert</w:t>
      </w:r>
    </w:p>
    <w:p w:rsidR="002A37D0" w:rsidRPr="00B76AED" w:rsidRDefault="002A37D0" w:rsidP="00B76AED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</w:p>
    <w:p w:rsidR="002A37D0" w:rsidRPr="00B76AED" w:rsidRDefault="002A37D0" w:rsidP="00B76AED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B76AED">
        <w:rPr>
          <w:rFonts w:ascii="Garamond" w:hAnsi="Garamond"/>
          <w:color w:val="000000"/>
          <w:sz w:val="24"/>
          <w:szCs w:val="24"/>
          <w:lang w:val="x-none" w:eastAsia="ar-SA"/>
        </w:rPr>
        <w:t>16.</w:t>
      </w:r>
      <w:r w:rsidRPr="00B76AED">
        <w:rPr>
          <w:rFonts w:ascii="Garamond" w:hAnsi="Garamond"/>
          <w:b/>
          <w:color w:val="000000"/>
          <w:sz w:val="24"/>
          <w:szCs w:val="24"/>
          <w:lang w:val="x-none" w:eastAsia="ar-SA"/>
        </w:rPr>
        <w:t xml:space="preserve"> </w:t>
      </w:r>
      <w:r w:rsidRPr="00B76AED">
        <w:rPr>
          <w:rFonts w:ascii="Garamond" w:hAnsi="Garamond"/>
          <w:b/>
          <w:color w:val="000000"/>
          <w:sz w:val="24"/>
          <w:szCs w:val="24"/>
          <w:lang w:val="x-none" w:eastAsia="ar-SA"/>
        </w:rPr>
        <w:tab/>
      </w:r>
      <w:r w:rsidRPr="00B76AED">
        <w:rPr>
          <w:rFonts w:ascii="Garamond" w:hAnsi="Garamond"/>
          <w:color w:val="000000"/>
          <w:sz w:val="24"/>
          <w:szCs w:val="24"/>
          <w:lang w:val="x-none" w:eastAsia="ar-SA"/>
        </w:rPr>
        <w:t>Komisja konkursowa badać będzie w szczególności:</w:t>
      </w:r>
    </w:p>
    <w:p w:rsidR="002A37D0" w:rsidRPr="00B76AED" w:rsidRDefault="002A37D0" w:rsidP="00B76AED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B76AED">
        <w:rPr>
          <w:rFonts w:ascii="Garamond" w:hAnsi="Garamond"/>
          <w:color w:val="000000"/>
          <w:sz w:val="24"/>
          <w:szCs w:val="24"/>
          <w:lang w:val="x-none" w:eastAsia="ar-SA"/>
        </w:rPr>
        <w:tab/>
        <w:t xml:space="preserve">  a)   Kompletność złożonej dokumentacji ofertowej zgodnie z pkt</w:t>
      </w:r>
      <w:r w:rsidRPr="00B76AED">
        <w:rPr>
          <w:rFonts w:ascii="Garamond" w:hAnsi="Garamond"/>
          <w:color w:val="000000"/>
          <w:sz w:val="24"/>
          <w:szCs w:val="24"/>
          <w:lang w:eastAsia="ar-SA"/>
        </w:rPr>
        <w:t xml:space="preserve"> </w:t>
      </w:r>
      <w:r w:rsidRPr="00B76AED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10 SWKO, </w:t>
      </w:r>
    </w:p>
    <w:p w:rsidR="004520E5" w:rsidRPr="00B76AED" w:rsidRDefault="002A37D0" w:rsidP="00B76AED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B76AED">
        <w:rPr>
          <w:rFonts w:ascii="Garamond" w:hAnsi="Garamond"/>
          <w:color w:val="000000"/>
          <w:sz w:val="24"/>
          <w:szCs w:val="24"/>
          <w:lang w:val="x-none" w:eastAsia="ar-SA"/>
        </w:rPr>
        <w:tab/>
        <w:t xml:space="preserve">  b)   Kwalifikacje Oferenta zgodne z warunkami pkt</w:t>
      </w:r>
      <w:r w:rsidRPr="00B76AED">
        <w:rPr>
          <w:rFonts w:ascii="Garamond" w:hAnsi="Garamond"/>
          <w:color w:val="000000"/>
          <w:sz w:val="24"/>
          <w:szCs w:val="24"/>
          <w:lang w:eastAsia="ar-SA"/>
        </w:rPr>
        <w:t xml:space="preserve"> </w:t>
      </w:r>
      <w:r w:rsidRPr="00B76AED">
        <w:rPr>
          <w:rFonts w:ascii="Garamond" w:hAnsi="Garamond"/>
          <w:color w:val="000000"/>
          <w:sz w:val="24"/>
          <w:szCs w:val="24"/>
          <w:lang w:val="x-none" w:eastAsia="ar-SA"/>
        </w:rPr>
        <w:t>8 SWKO</w:t>
      </w:r>
      <w:r w:rsidRPr="00B76AED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:rsidR="00BA287F" w:rsidRPr="00B76AED" w:rsidRDefault="004520E5" w:rsidP="00B76AED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B76AED">
        <w:rPr>
          <w:rFonts w:ascii="Garamond" w:hAnsi="Garamond"/>
          <w:color w:val="000000"/>
          <w:sz w:val="24"/>
          <w:szCs w:val="24"/>
          <w:lang w:eastAsia="ar-SA"/>
        </w:rPr>
        <w:tab/>
        <w:t xml:space="preserve">  c) </w:t>
      </w:r>
      <w:r w:rsidR="002A37D0" w:rsidRPr="00B76AED">
        <w:rPr>
          <w:rFonts w:ascii="Garamond" w:hAnsi="Garamond"/>
          <w:color w:val="000000"/>
          <w:sz w:val="24"/>
          <w:szCs w:val="24"/>
          <w:lang w:eastAsia="ar-SA"/>
        </w:rPr>
        <w:t>Kryteria oceny przy wyborze oferty pkt. 12 SWKO</w:t>
      </w:r>
    </w:p>
    <w:p w:rsidR="00BA287F" w:rsidRPr="00B76AED" w:rsidRDefault="00BA287F" w:rsidP="00B76AED">
      <w:pPr>
        <w:pStyle w:val="Tekstpodstawowy"/>
        <w:tabs>
          <w:tab w:val="left" w:pos="383"/>
        </w:tabs>
        <w:rPr>
          <w:rFonts w:ascii="Garamond" w:hAnsi="Garamond"/>
          <w:b/>
          <w:color w:val="000000"/>
          <w:sz w:val="24"/>
          <w:szCs w:val="24"/>
        </w:rPr>
      </w:pPr>
    </w:p>
    <w:p w:rsidR="00C712C8" w:rsidRPr="00B76AED" w:rsidRDefault="00C712C8" w:rsidP="00B76AED">
      <w:pPr>
        <w:pStyle w:val="Tekstpodstawowy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BA287F" w:rsidRPr="00B76AED" w:rsidRDefault="00BA287F" w:rsidP="00B76AED">
      <w:pPr>
        <w:pStyle w:val="Tekstpodstawowy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B76AED">
        <w:rPr>
          <w:rFonts w:ascii="Garamond" w:hAnsi="Garamond"/>
          <w:b/>
          <w:color w:val="000000"/>
          <w:sz w:val="24"/>
          <w:szCs w:val="24"/>
        </w:rPr>
        <w:t>Rozstrzygnięcie konkursu ofert</w:t>
      </w:r>
    </w:p>
    <w:p w:rsidR="00BA287F" w:rsidRPr="00B76AED" w:rsidRDefault="00BA287F" w:rsidP="00B76AED">
      <w:pPr>
        <w:pStyle w:val="Tekstpodstawowy"/>
        <w:ind w:left="540" w:hanging="540"/>
        <w:jc w:val="left"/>
        <w:rPr>
          <w:rFonts w:ascii="Garamond" w:hAnsi="Garamond"/>
          <w:color w:val="000000"/>
          <w:sz w:val="24"/>
          <w:szCs w:val="24"/>
        </w:rPr>
      </w:pPr>
    </w:p>
    <w:p w:rsidR="006572F9" w:rsidRPr="00B76AED" w:rsidRDefault="00833AB3" w:rsidP="00B76AED">
      <w:pPr>
        <w:pStyle w:val="Tekstpodstawowy"/>
        <w:ind w:left="540" w:hanging="540"/>
        <w:rPr>
          <w:rFonts w:ascii="Garamond" w:hAnsi="Garamond"/>
          <w:color w:val="000000"/>
          <w:sz w:val="24"/>
          <w:szCs w:val="24"/>
        </w:rPr>
      </w:pPr>
      <w:r w:rsidRPr="00B76AED">
        <w:rPr>
          <w:rFonts w:ascii="Garamond" w:hAnsi="Garamond"/>
          <w:color w:val="000000"/>
          <w:sz w:val="24"/>
          <w:szCs w:val="24"/>
        </w:rPr>
        <w:t>17</w:t>
      </w:r>
      <w:r w:rsidR="00BA287F" w:rsidRPr="00B76AED">
        <w:rPr>
          <w:rFonts w:ascii="Garamond" w:hAnsi="Garamond"/>
          <w:color w:val="000000"/>
          <w:sz w:val="24"/>
          <w:szCs w:val="24"/>
        </w:rPr>
        <w:t xml:space="preserve">. Rozstrzygnięcie konkursu ofert nastąpi </w:t>
      </w:r>
      <w:r w:rsidR="00C712C8" w:rsidRPr="00B76AED">
        <w:rPr>
          <w:rFonts w:ascii="Garamond" w:hAnsi="Garamond"/>
          <w:b/>
          <w:color w:val="000000"/>
          <w:sz w:val="24"/>
          <w:szCs w:val="24"/>
        </w:rPr>
        <w:t xml:space="preserve">w dniu </w:t>
      </w:r>
      <w:r w:rsidR="00986C33">
        <w:rPr>
          <w:rFonts w:ascii="Garamond" w:hAnsi="Garamond"/>
          <w:b/>
          <w:color w:val="000000"/>
          <w:sz w:val="24"/>
          <w:szCs w:val="24"/>
        </w:rPr>
        <w:t>28 grudnia 2021 r.</w:t>
      </w:r>
      <w:bookmarkStart w:id="0" w:name="_GoBack"/>
      <w:bookmarkEnd w:id="0"/>
      <w:r w:rsidR="00614447" w:rsidRPr="00B76AED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665F5A" w:rsidRPr="00B76AED">
        <w:rPr>
          <w:rFonts w:ascii="Garamond" w:hAnsi="Garamond"/>
          <w:color w:val="000000"/>
          <w:sz w:val="24"/>
          <w:szCs w:val="24"/>
        </w:rPr>
        <w:t>Komisja</w:t>
      </w:r>
      <w:r w:rsidR="00563E95" w:rsidRPr="00B76AED">
        <w:rPr>
          <w:rFonts w:ascii="Garamond" w:hAnsi="Garamond"/>
          <w:color w:val="000000"/>
          <w:sz w:val="24"/>
          <w:szCs w:val="24"/>
        </w:rPr>
        <w:t xml:space="preserve"> </w:t>
      </w:r>
      <w:r w:rsidR="00121372" w:rsidRPr="00B76AED">
        <w:rPr>
          <w:rFonts w:ascii="Garamond" w:hAnsi="Garamond"/>
          <w:color w:val="000000"/>
          <w:sz w:val="24"/>
          <w:szCs w:val="24"/>
        </w:rPr>
        <w:t>K</w:t>
      </w:r>
      <w:r w:rsidR="00BA287F" w:rsidRPr="00B76AED">
        <w:rPr>
          <w:rFonts w:ascii="Garamond" w:hAnsi="Garamond"/>
          <w:color w:val="000000"/>
          <w:sz w:val="24"/>
          <w:szCs w:val="24"/>
        </w:rPr>
        <w:t>onkursowa niezwłocznie zawiadamia oferentów o zakończeniu konkursu i jego wyniku</w:t>
      </w:r>
      <w:r w:rsidR="00A55F91" w:rsidRPr="00B76AED">
        <w:rPr>
          <w:rFonts w:ascii="Garamond" w:hAnsi="Garamond"/>
          <w:color w:val="000000"/>
          <w:sz w:val="24"/>
          <w:szCs w:val="24"/>
        </w:rPr>
        <w:t>.</w:t>
      </w:r>
    </w:p>
    <w:p w:rsidR="006572F9" w:rsidRPr="00B76AED" w:rsidRDefault="006572F9" w:rsidP="00B76AED">
      <w:pPr>
        <w:pStyle w:val="Tekstpodstawowy31"/>
        <w:spacing w:line="240" w:lineRule="auto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BA287F" w:rsidRPr="00B76AED" w:rsidRDefault="00BA287F" w:rsidP="00B76AED">
      <w:pPr>
        <w:pStyle w:val="Tekstpodstawowy31"/>
        <w:spacing w:line="240" w:lineRule="auto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B76AED">
        <w:rPr>
          <w:rFonts w:ascii="Garamond" w:hAnsi="Garamond"/>
          <w:b/>
          <w:color w:val="000000"/>
          <w:sz w:val="24"/>
          <w:szCs w:val="24"/>
        </w:rPr>
        <w:t>Umowa</w:t>
      </w:r>
    </w:p>
    <w:p w:rsidR="00BA287F" w:rsidRPr="00B76AED" w:rsidRDefault="00BA287F" w:rsidP="00B76AED">
      <w:pPr>
        <w:pStyle w:val="Tekstpodstawowy31"/>
        <w:spacing w:line="240" w:lineRule="auto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BA287F" w:rsidRPr="00B76AED" w:rsidRDefault="00833AB3" w:rsidP="00B76AED">
      <w:pPr>
        <w:pStyle w:val="Tekstpodstawowy"/>
        <w:tabs>
          <w:tab w:val="num" w:pos="0"/>
        </w:tabs>
        <w:ind w:left="540" w:hanging="540"/>
        <w:rPr>
          <w:rFonts w:ascii="Garamond" w:hAnsi="Garamond"/>
          <w:b/>
          <w:color w:val="000000"/>
          <w:sz w:val="24"/>
          <w:szCs w:val="24"/>
        </w:rPr>
      </w:pPr>
      <w:r w:rsidRPr="00B76AED">
        <w:rPr>
          <w:rFonts w:ascii="Garamond" w:hAnsi="Garamond"/>
          <w:color w:val="000000"/>
          <w:sz w:val="24"/>
          <w:szCs w:val="24"/>
        </w:rPr>
        <w:t>18</w:t>
      </w:r>
      <w:r w:rsidR="00BA287F" w:rsidRPr="00B76AED">
        <w:rPr>
          <w:rFonts w:ascii="Garamond" w:hAnsi="Garamond"/>
          <w:color w:val="000000"/>
          <w:sz w:val="24"/>
          <w:szCs w:val="24"/>
        </w:rPr>
        <w:t xml:space="preserve">. </w:t>
      </w:r>
      <w:r w:rsidR="00BA287F" w:rsidRPr="00B76AED">
        <w:rPr>
          <w:rFonts w:ascii="Garamond" w:hAnsi="Garamond"/>
          <w:color w:val="000000"/>
          <w:sz w:val="24"/>
          <w:szCs w:val="24"/>
        </w:rPr>
        <w:tab/>
        <w:t xml:space="preserve">W wyniku postępowania konkursowego zawarta zostanie z wyłonionym Oferentem umowa </w:t>
      </w:r>
      <w:r w:rsidR="00847AEC" w:rsidRPr="00B76AED">
        <w:rPr>
          <w:rFonts w:ascii="Garamond" w:hAnsi="Garamond"/>
          <w:color w:val="000000"/>
          <w:sz w:val="24"/>
          <w:szCs w:val="24"/>
        </w:rPr>
        <w:br/>
      </w:r>
      <w:r w:rsidR="00BA287F" w:rsidRPr="00B76AED">
        <w:rPr>
          <w:rFonts w:ascii="Garamond" w:hAnsi="Garamond"/>
          <w:color w:val="000000"/>
          <w:sz w:val="24"/>
          <w:szCs w:val="24"/>
        </w:rPr>
        <w:t>o udzielanie świadczeń będących przedmiotem konkursu na okres od</w:t>
      </w:r>
      <w:r w:rsidR="00392A82" w:rsidRPr="00B76AED">
        <w:rPr>
          <w:rFonts w:ascii="Garamond" w:hAnsi="Garamond"/>
          <w:color w:val="000000"/>
          <w:sz w:val="24"/>
          <w:szCs w:val="24"/>
        </w:rPr>
        <w:t xml:space="preserve"> </w:t>
      </w:r>
      <w:r w:rsidR="00847AEC" w:rsidRPr="00B76AED">
        <w:rPr>
          <w:rFonts w:ascii="Garamond" w:hAnsi="Garamond"/>
          <w:b/>
          <w:color w:val="000000"/>
          <w:sz w:val="24"/>
          <w:szCs w:val="24"/>
        </w:rPr>
        <w:t xml:space="preserve">1 </w:t>
      </w:r>
      <w:r w:rsidR="0041071D">
        <w:rPr>
          <w:rFonts w:ascii="Garamond" w:hAnsi="Garamond"/>
          <w:b/>
          <w:color w:val="000000"/>
          <w:sz w:val="24"/>
          <w:szCs w:val="24"/>
        </w:rPr>
        <w:t>stycznia</w:t>
      </w:r>
      <w:r w:rsidR="000B7386" w:rsidRPr="00B76AED">
        <w:rPr>
          <w:rFonts w:ascii="Garamond" w:hAnsi="Garamond"/>
          <w:b/>
          <w:color w:val="000000"/>
          <w:sz w:val="24"/>
          <w:szCs w:val="24"/>
        </w:rPr>
        <w:t xml:space="preserve"> 202</w:t>
      </w:r>
      <w:r w:rsidR="0041071D">
        <w:rPr>
          <w:rFonts w:ascii="Garamond" w:hAnsi="Garamond"/>
          <w:b/>
          <w:color w:val="000000"/>
          <w:sz w:val="24"/>
          <w:szCs w:val="24"/>
        </w:rPr>
        <w:t>2</w:t>
      </w:r>
      <w:r w:rsidR="00121372" w:rsidRPr="00B76AED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C455AD" w:rsidRPr="00B76AED">
        <w:rPr>
          <w:rFonts w:ascii="Garamond" w:hAnsi="Garamond"/>
          <w:b/>
          <w:color w:val="000000"/>
          <w:sz w:val="24"/>
          <w:szCs w:val="24"/>
        </w:rPr>
        <w:t xml:space="preserve">roku do </w:t>
      </w:r>
      <w:r w:rsidR="000B7386" w:rsidRPr="00B76AED">
        <w:rPr>
          <w:rFonts w:ascii="Garamond" w:hAnsi="Garamond"/>
          <w:b/>
          <w:color w:val="000000"/>
          <w:sz w:val="24"/>
          <w:szCs w:val="24"/>
        </w:rPr>
        <w:br/>
        <w:t>31 grudnia</w:t>
      </w:r>
      <w:r w:rsidR="00C455AD" w:rsidRPr="00B76AED">
        <w:rPr>
          <w:rFonts w:ascii="Garamond" w:hAnsi="Garamond"/>
          <w:b/>
          <w:color w:val="000000"/>
          <w:sz w:val="24"/>
          <w:szCs w:val="24"/>
        </w:rPr>
        <w:t xml:space="preserve"> 202</w:t>
      </w:r>
      <w:r w:rsidR="0041071D">
        <w:rPr>
          <w:rFonts w:ascii="Garamond" w:hAnsi="Garamond"/>
          <w:b/>
          <w:color w:val="000000"/>
          <w:sz w:val="24"/>
          <w:szCs w:val="24"/>
        </w:rPr>
        <w:t>2</w:t>
      </w:r>
      <w:r w:rsidR="00CB753D" w:rsidRPr="00B76AED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6A6D6C" w:rsidRPr="00B76AED">
        <w:rPr>
          <w:rFonts w:ascii="Garamond" w:hAnsi="Garamond"/>
          <w:b/>
          <w:color w:val="000000"/>
          <w:sz w:val="24"/>
          <w:szCs w:val="24"/>
        </w:rPr>
        <w:t>roku</w:t>
      </w:r>
      <w:r w:rsidR="00392A82" w:rsidRPr="00B76AED">
        <w:rPr>
          <w:rFonts w:ascii="Garamond" w:hAnsi="Garamond"/>
          <w:b/>
          <w:color w:val="000000"/>
          <w:sz w:val="24"/>
          <w:szCs w:val="24"/>
        </w:rPr>
        <w:t>.</w:t>
      </w:r>
    </w:p>
    <w:p w:rsidR="00F8043E" w:rsidRPr="00B76AED" w:rsidRDefault="00F8043E" w:rsidP="00B76AED">
      <w:pPr>
        <w:pStyle w:val="Tekstpodstawowy"/>
        <w:jc w:val="left"/>
        <w:rPr>
          <w:rFonts w:ascii="Garamond" w:hAnsi="Garamond"/>
          <w:color w:val="000000"/>
          <w:sz w:val="24"/>
          <w:szCs w:val="24"/>
        </w:rPr>
      </w:pPr>
    </w:p>
    <w:p w:rsidR="00EA1BAD" w:rsidRPr="00B76AED" w:rsidRDefault="00C72FB7" w:rsidP="00B76AED">
      <w:pPr>
        <w:ind w:left="426"/>
        <w:jc w:val="both"/>
        <w:rPr>
          <w:rFonts w:ascii="Garamond" w:hAnsi="Garamond"/>
          <w:color w:val="000000"/>
          <w:sz w:val="24"/>
          <w:szCs w:val="24"/>
        </w:rPr>
      </w:pPr>
      <w:r w:rsidRPr="00B76AED">
        <w:rPr>
          <w:rFonts w:ascii="Garamond" w:hAnsi="Garamond"/>
          <w:color w:val="000000"/>
          <w:sz w:val="24"/>
          <w:szCs w:val="24"/>
        </w:rPr>
        <w:t>W przypadku zmiany wymogów</w:t>
      </w:r>
      <w:r w:rsidR="00664016" w:rsidRPr="00B76AED">
        <w:rPr>
          <w:rFonts w:ascii="Garamond" w:hAnsi="Garamond"/>
          <w:color w:val="000000"/>
          <w:sz w:val="24"/>
          <w:szCs w:val="24"/>
        </w:rPr>
        <w:t xml:space="preserve"> stawianych przez</w:t>
      </w:r>
      <w:r w:rsidRPr="00B76AED">
        <w:rPr>
          <w:rFonts w:ascii="Garamond" w:hAnsi="Garamond"/>
          <w:color w:val="000000"/>
          <w:sz w:val="24"/>
          <w:szCs w:val="24"/>
        </w:rPr>
        <w:t xml:space="preserve"> Płatnika Udzielający Zamówienie dopuszcza zmianę umowy w przedmiotowym zakresie za porozumieniem stron.</w:t>
      </w:r>
    </w:p>
    <w:p w:rsidR="00EA1BAD" w:rsidRPr="00B76AED" w:rsidRDefault="00EA1BAD" w:rsidP="00B76AED">
      <w:pPr>
        <w:ind w:left="426"/>
        <w:jc w:val="both"/>
        <w:rPr>
          <w:rFonts w:ascii="Garamond" w:hAnsi="Garamond"/>
          <w:color w:val="000000"/>
          <w:sz w:val="24"/>
          <w:szCs w:val="24"/>
        </w:rPr>
      </w:pPr>
    </w:p>
    <w:p w:rsidR="00392A82" w:rsidRPr="00B76AED" w:rsidRDefault="00BA287F" w:rsidP="00B76AED">
      <w:pPr>
        <w:ind w:left="426"/>
        <w:jc w:val="both"/>
        <w:rPr>
          <w:rFonts w:ascii="Garamond" w:hAnsi="Garamond"/>
          <w:color w:val="000000"/>
          <w:sz w:val="24"/>
          <w:szCs w:val="24"/>
        </w:rPr>
      </w:pPr>
      <w:r w:rsidRPr="00B76AED">
        <w:rPr>
          <w:rFonts w:ascii="Garamond" w:hAnsi="Garamond"/>
          <w:color w:val="000000"/>
          <w:sz w:val="24"/>
          <w:szCs w:val="24"/>
        </w:rPr>
        <w:t>Jeżeli oferent, którego oferta została przyjęta zrezygnuje z zawarcia umowy, zobowiązany jest do naprawienia spowodowanej tym szkody</w:t>
      </w:r>
      <w:r w:rsidR="00392A82" w:rsidRPr="00B76AED">
        <w:rPr>
          <w:rFonts w:ascii="Garamond" w:hAnsi="Garamond"/>
          <w:color w:val="000000"/>
          <w:sz w:val="24"/>
          <w:szCs w:val="24"/>
        </w:rPr>
        <w:t>,</w:t>
      </w:r>
      <w:r w:rsidR="00392A82" w:rsidRPr="00B76AED">
        <w:rPr>
          <w:rFonts w:ascii="Garamond" w:hAnsi="Garamond"/>
          <w:sz w:val="24"/>
          <w:szCs w:val="24"/>
        </w:rPr>
        <w:t xml:space="preserve"> zgodnie z treścią Oświadczenia stanowiącego Załącznik Nr 3 do SWKO.</w:t>
      </w:r>
    </w:p>
    <w:p w:rsidR="00BA287F" w:rsidRPr="00B76AED" w:rsidRDefault="00BA287F" w:rsidP="00B76AED">
      <w:pPr>
        <w:pStyle w:val="Tekstpodstawowy"/>
        <w:ind w:left="540"/>
        <w:jc w:val="left"/>
        <w:rPr>
          <w:rFonts w:ascii="Garamond" w:hAnsi="Garamond"/>
          <w:color w:val="000000"/>
          <w:sz w:val="24"/>
          <w:szCs w:val="24"/>
        </w:rPr>
      </w:pPr>
      <w:r w:rsidRPr="00B76AED">
        <w:rPr>
          <w:rFonts w:ascii="Garamond" w:hAnsi="Garamond"/>
          <w:color w:val="000000"/>
          <w:sz w:val="24"/>
          <w:szCs w:val="24"/>
        </w:rPr>
        <w:t>.</w:t>
      </w:r>
    </w:p>
    <w:p w:rsidR="00563E95" w:rsidRPr="00B76AED" w:rsidRDefault="00563E95" w:rsidP="00B76AED">
      <w:pPr>
        <w:pStyle w:val="Tekstpodstawowy"/>
        <w:ind w:left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B76AED">
        <w:rPr>
          <w:rFonts w:ascii="Garamond" w:hAnsi="Garamond"/>
          <w:b/>
          <w:color w:val="000000"/>
          <w:sz w:val="24"/>
          <w:szCs w:val="24"/>
        </w:rPr>
        <w:t>Wzór umowy</w:t>
      </w:r>
    </w:p>
    <w:p w:rsidR="00563E95" w:rsidRPr="00B76AED" w:rsidRDefault="00563E95" w:rsidP="00B76AED">
      <w:pPr>
        <w:pStyle w:val="Tekstpodstawowy"/>
        <w:ind w:left="540" w:hanging="540"/>
        <w:jc w:val="left"/>
        <w:rPr>
          <w:rFonts w:ascii="Garamond" w:hAnsi="Garamond"/>
          <w:color w:val="000000"/>
          <w:sz w:val="24"/>
          <w:szCs w:val="24"/>
        </w:rPr>
      </w:pPr>
      <w:r w:rsidRPr="00B76AED">
        <w:rPr>
          <w:rFonts w:ascii="Garamond" w:hAnsi="Garamond"/>
          <w:color w:val="000000"/>
          <w:sz w:val="24"/>
          <w:szCs w:val="24"/>
        </w:rPr>
        <w:t xml:space="preserve">19.  </w:t>
      </w:r>
      <w:r w:rsidRPr="00B76AED">
        <w:rPr>
          <w:rFonts w:ascii="Garamond" w:hAnsi="Garamond"/>
          <w:color w:val="000000"/>
          <w:sz w:val="24"/>
          <w:szCs w:val="24"/>
        </w:rPr>
        <w:tab/>
        <w:t xml:space="preserve">W toku postępowania konkursowego, nie później jednak niż na 3 dni robocze przed terminem składania ofert, oferent może złożyć na adres mailowy </w:t>
      </w:r>
      <w:hyperlink r:id="rId10" w:history="1">
        <w:r w:rsidR="00121372" w:rsidRPr="00B76AED">
          <w:rPr>
            <w:rStyle w:val="Hipercze"/>
            <w:rFonts w:ascii="Garamond" w:hAnsi="Garamond"/>
            <w:sz w:val="24"/>
            <w:szCs w:val="24"/>
          </w:rPr>
          <w:t>personalny@su.krakow.pl</w:t>
        </w:r>
      </w:hyperlink>
      <w:r w:rsidRPr="00B76AED">
        <w:rPr>
          <w:rFonts w:ascii="Garamond" w:hAnsi="Garamond"/>
          <w:color w:val="000000"/>
          <w:sz w:val="24"/>
          <w:szCs w:val="24"/>
        </w:rPr>
        <w:t xml:space="preserve"> zapytania do wzoru umowy. Zapytania złożone po terminie nie będą rozpatrywane.</w:t>
      </w:r>
    </w:p>
    <w:p w:rsidR="00563E95" w:rsidRPr="00B76AED" w:rsidRDefault="00563E95" w:rsidP="00B76AED">
      <w:pPr>
        <w:pStyle w:val="Tekstpodstawowy"/>
        <w:ind w:left="540"/>
        <w:jc w:val="left"/>
        <w:rPr>
          <w:rFonts w:ascii="Garamond" w:hAnsi="Garamond"/>
          <w:color w:val="000000"/>
          <w:sz w:val="24"/>
          <w:szCs w:val="24"/>
        </w:rPr>
      </w:pPr>
    </w:p>
    <w:p w:rsidR="00563E95" w:rsidRPr="00B76AED" w:rsidRDefault="00563E95" w:rsidP="00B76AED">
      <w:pPr>
        <w:widowControl w:val="0"/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eastAsia="ar-SA"/>
        </w:rPr>
      </w:pPr>
      <w:r w:rsidRPr="00B76AED">
        <w:rPr>
          <w:rFonts w:ascii="Garamond" w:hAnsi="Garamond"/>
          <w:b/>
          <w:color w:val="000000"/>
          <w:sz w:val="24"/>
          <w:szCs w:val="24"/>
          <w:lang w:eastAsia="ar-SA"/>
        </w:rPr>
        <w:lastRenderedPageBreak/>
        <w:t>Protest</w:t>
      </w:r>
    </w:p>
    <w:p w:rsidR="00563E95" w:rsidRPr="00B76AED" w:rsidRDefault="00563E95" w:rsidP="00B76AED">
      <w:pPr>
        <w:widowControl w:val="0"/>
        <w:tabs>
          <w:tab w:val="left" w:pos="1425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val="x-none" w:eastAsia="ar-SA"/>
        </w:rPr>
      </w:pPr>
    </w:p>
    <w:p w:rsidR="00563E95" w:rsidRPr="00B76AED" w:rsidRDefault="00563E95" w:rsidP="00B76AED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B76AED">
        <w:rPr>
          <w:rFonts w:ascii="Garamond" w:hAnsi="Garamond"/>
          <w:color w:val="000000"/>
          <w:sz w:val="24"/>
          <w:szCs w:val="24"/>
          <w:lang w:eastAsia="ar-SA"/>
        </w:rPr>
        <w:t>20</w:t>
      </w:r>
      <w:r w:rsidRPr="00B76AED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. </w:t>
      </w:r>
      <w:r w:rsidRPr="00B76AED">
        <w:rPr>
          <w:rFonts w:ascii="Garamond" w:hAnsi="Garamond"/>
          <w:color w:val="000000"/>
          <w:sz w:val="24"/>
          <w:szCs w:val="24"/>
          <w:lang w:val="x-none" w:eastAsia="ar-SA"/>
        </w:rPr>
        <w:tab/>
        <w:t>W toku postępowania konkursowego, jednakże przed rozstrzygnięciem ko</w:t>
      </w:r>
      <w:r w:rsidR="00121372" w:rsidRPr="00B76AED">
        <w:rPr>
          <w:rFonts w:ascii="Garamond" w:hAnsi="Garamond"/>
          <w:color w:val="000000"/>
          <w:sz w:val="24"/>
          <w:szCs w:val="24"/>
          <w:lang w:val="x-none" w:eastAsia="ar-SA"/>
        </w:rPr>
        <w:t>nkursu, oferent może złożyć do Komisji K</w:t>
      </w:r>
      <w:r w:rsidRPr="00B76AED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onkursowej umotywowany protest, na zasadach określonych </w:t>
      </w:r>
      <w:r w:rsidRPr="00B76AED">
        <w:rPr>
          <w:rFonts w:ascii="Garamond" w:hAnsi="Garamond"/>
          <w:color w:val="000000"/>
          <w:sz w:val="24"/>
          <w:szCs w:val="24"/>
          <w:lang w:eastAsia="ar-SA"/>
        </w:rPr>
        <w:br/>
      </w:r>
      <w:r w:rsidRPr="00B76AED">
        <w:rPr>
          <w:rFonts w:ascii="Garamond" w:hAnsi="Garamond"/>
          <w:color w:val="000000"/>
          <w:sz w:val="24"/>
          <w:szCs w:val="24"/>
          <w:lang w:val="x-none" w:eastAsia="ar-SA"/>
        </w:rPr>
        <w:t>w art. 153 Ustawy o świadczeniach opieki zdrowotnej finansowanych ze środków publicznych.</w:t>
      </w:r>
    </w:p>
    <w:p w:rsidR="00563E95" w:rsidRPr="00B76AED" w:rsidRDefault="00563E95" w:rsidP="00B76AED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</w:p>
    <w:p w:rsidR="00563E95" w:rsidRPr="00B76AED" w:rsidRDefault="00563E95" w:rsidP="00B76AED">
      <w:pPr>
        <w:widowControl w:val="0"/>
        <w:tabs>
          <w:tab w:val="left" w:pos="142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  <w:r w:rsidRPr="00B76AED">
        <w:rPr>
          <w:rFonts w:ascii="Garamond" w:hAnsi="Garamond"/>
          <w:b/>
          <w:color w:val="000000"/>
          <w:sz w:val="24"/>
          <w:szCs w:val="24"/>
          <w:lang w:val="x-none" w:eastAsia="ar-SA"/>
        </w:rPr>
        <w:t>Odwołanie</w:t>
      </w:r>
    </w:p>
    <w:p w:rsidR="00563E95" w:rsidRPr="00B76AED" w:rsidRDefault="00563E95" w:rsidP="00B76AED">
      <w:pPr>
        <w:ind w:left="540" w:hanging="540"/>
        <w:rPr>
          <w:rFonts w:ascii="Garamond" w:hAnsi="Garamond"/>
          <w:color w:val="000000"/>
          <w:sz w:val="24"/>
          <w:szCs w:val="24"/>
        </w:rPr>
      </w:pPr>
    </w:p>
    <w:p w:rsidR="00563E95" w:rsidRPr="00B76AED" w:rsidRDefault="00563E95" w:rsidP="00B76AED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B76AED">
        <w:rPr>
          <w:rFonts w:ascii="Garamond" w:hAnsi="Garamond"/>
          <w:color w:val="000000"/>
          <w:sz w:val="24"/>
          <w:szCs w:val="24"/>
          <w:lang w:val="x-none" w:eastAsia="ar-SA"/>
        </w:rPr>
        <w:t>2</w:t>
      </w:r>
      <w:r w:rsidRPr="00B76AED">
        <w:rPr>
          <w:rFonts w:ascii="Garamond" w:hAnsi="Garamond"/>
          <w:color w:val="000000"/>
          <w:sz w:val="24"/>
          <w:szCs w:val="24"/>
          <w:lang w:eastAsia="ar-SA"/>
        </w:rPr>
        <w:t>1</w:t>
      </w:r>
      <w:r w:rsidRPr="00B76AED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. </w:t>
      </w:r>
      <w:r w:rsidRPr="00B76AED">
        <w:rPr>
          <w:rFonts w:ascii="Garamond" w:hAnsi="Garamond"/>
          <w:color w:val="000000"/>
          <w:sz w:val="24"/>
          <w:szCs w:val="24"/>
          <w:lang w:val="x-none" w:eastAsia="ar-SA"/>
        </w:rPr>
        <w:tab/>
        <w:t>Oferenci mogą również złożyć do Dyrektora Szpitala Uniwersyteckiego odwołanie dotyczące rozstrzygnięcia konkursu w ciągu 7 dni od daty otrzymania zawiadomienia o zakończeniu konkursu i jego wyniku, na zasadach określonych w art. 154 Ustawy o świadczeniach opieki zdrowotnej finansowanych ze środków publicznych.</w:t>
      </w:r>
    </w:p>
    <w:p w:rsidR="00563E95" w:rsidRPr="00B76AED" w:rsidRDefault="00563E95" w:rsidP="00B76AED">
      <w:pPr>
        <w:pStyle w:val="Tekstpodstawowy"/>
        <w:tabs>
          <w:tab w:val="left" w:pos="1440"/>
        </w:tabs>
        <w:jc w:val="left"/>
        <w:rPr>
          <w:rFonts w:ascii="Garamond" w:hAnsi="Garamond"/>
          <w:color w:val="000000"/>
          <w:sz w:val="24"/>
          <w:szCs w:val="24"/>
          <w:lang w:val="x-none"/>
        </w:rPr>
      </w:pPr>
    </w:p>
    <w:p w:rsidR="00563E95" w:rsidRPr="00B76AED" w:rsidRDefault="00563E95" w:rsidP="00B76AED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40"/>
          <w:szCs w:val="40"/>
          <w:u w:val="single"/>
        </w:rPr>
      </w:pPr>
    </w:p>
    <w:p w:rsidR="00563E95" w:rsidRPr="00B76AED" w:rsidRDefault="00563E95" w:rsidP="00B76AED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40"/>
          <w:szCs w:val="40"/>
          <w:u w:val="single"/>
        </w:rPr>
      </w:pPr>
      <w:r w:rsidRPr="00B76AED">
        <w:rPr>
          <w:rFonts w:ascii="Garamond" w:hAnsi="Garamond"/>
          <w:b/>
          <w:color w:val="000000"/>
          <w:sz w:val="40"/>
          <w:szCs w:val="40"/>
          <w:u w:val="single"/>
        </w:rPr>
        <w:t>POSTANOWIENIA KOŃCOWE</w:t>
      </w:r>
    </w:p>
    <w:p w:rsidR="00563E95" w:rsidRPr="00B76AED" w:rsidRDefault="00563E95" w:rsidP="00B76AED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</w:p>
    <w:p w:rsidR="00563E95" w:rsidRPr="00B76AED" w:rsidRDefault="00563E95" w:rsidP="00B76AED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B76AED">
        <w:rPr>
          <w:rFonts w:ascii="Garamond" w:hAnsi="Garamond"/>
          <w:b/>
          <w:color w:val="000000"/>
          <w:sz w:val="24"/>
          <w:szCs w:val="24"/>
        </w:rPr>
        <w:t>Związanie ofertą</w:t>
      </w:r>
    </w:p>
    <w:p w:rsidR="00563E95" w:rsidRPr="00B76AED" w:rsidRDefault="00563E95" w:rsidP="00B76AED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563E95" w:rsidRPr="00B76AED" w:rsidRDefault="00563E95" w:rsidP="00B76AED">
      <w:pPr>
        <w:pStyle w:val="Tekstpodstawowy"/>
        <w:tabs>
          <w:tab w:val="left" w:pos="1440"/>
        </w:tabs>
        <w:ind w:left="540" w:hanging="540"/>
        <w:jc w:val="left"/>
        <w:rPr>
          <w:rFonts w:ascii="Garamond" w:hAnsi="Garamond"/>
          <w:color w:val="000000"/>
          <w:sz w:val="24"/>
          <w:szCs w:val="24"/>
        </w:rPr>
      </w:pPr>
      <w:r w:rsidRPr="00B76AED">
        <w:rPr>
          <w:rFonts w:ascii="Garamond" w:hAnsi="Garamond"/>
          <w:color w:val="000000"/>
          <w:sz w:val="24"/>
          <w:szCs w:val="24"/>
        </w:rPr>
        <w:t xml:space="preserve">22. </w:t>
      </w:r>
      <w:r w:rsidRPr="00B76AED">
        <w:rPr>
          <w:rFonts w:ascii="Garamond" w:hAnsi="Garamond"/>
          <w:color w:val="000000"/>
          <w:sz w:val="24"/>
          <w:szCs w:val="24"/>
        </w:rPr>
        <w:tab/>
        <w:t>Termin związania ofertą wynosi 30 dni od upływu terminu na składanie ofert.</w:t>
      </w:r>
    </w:p>
    <w:p w:rsidR="00563E95" w:rsidRPr="00B76AED" w:rsidRDefault="00563E95" w:rsidP="00B76AED">
      <w:pPr>
        <w:pStyle w:val="Tekstpodstawowy"/>
        <w:tabs>
          <w:tab w:val="left" w:pos="1440"/>
        </w:tabs>
        <w:ind w:left="540" w:hanging="540"/>
        <w:rPr>
          <w:rFonts w:ascii="Garamond" w:hAnsi="Garamond"/>
          <w:color w:val="000000"/>
          <w:sz w:val="24"/>
          <w:szCs w:val="24"/>
        </w:rPr>
      </w:pPr>
    </w:p>
    <w:p w:rsidR="00563E95" w:rsidRPr="00B76AED" w:rsidRDefault="00563E95" w:rsidP="00B76AED">
      <w:pPr>
        <w:pStyle w:val="Tekstpodstawowy"/>
        <w:tabs>
          <w:tab w:val="left" w:pos="1440"/>
        </w:tabs>
        <w:ind w:left="540" w:hanging="540"/>
        <w:rPr>
          <w:rFonts w:ascii="Garamond" w:hAnsi="Garamond"/>
          <w:color w:val="000000"/>
          <w:sz w:val="24"/>
          <w:szCs w:val="24"/>
        </w:rPr>
      </w:pPr>
    </w:p>
    <w:p w:rsidR="00563E95" w:rsidRPr="00B76AED" w:rsidRDefault="00563E95" w:rsidP="00B76AED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B76AED">
        <w:rPr>
          <w:rFonts w:ascii="Garamond" w:hAnsi="Garamond"/>
          <w:b/>
          <w:color w:val="000000"/>
          <w:sz w:val="24"/>
          <w:szCs w:val="24"/>
        </w:rPr>
        <w:t>Prawo do odwołania konkursu</w:t>
      </w:r>
    </w:p>
    <w:p w:rsidR="00563E95" w:rsidRPr="00B76AED" w:rsidRDefault="00563E95" w:rsidP="00B76AED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2946E9" w:rsidRPr="00B76AED" w:rsidRDefault="00563E95" w:rsidP="00B76AED">
      <w:pPr>
        <w:ind w:left="540" w:hanging="540"/>
        <w:jc w:val="both"/>
        <w:rPr>
          <w:rFonts w:ascii="Garamond" w:hAnsi="Garamond"/>
          <w:color w:val="000000"/>
          <w:szCs w:val="24"/>
        </w:rPr>
      </w:pPr>
      <w:r w:rsidRPr="00B76AED">
        <w:rPr>
          <w:rFonts w:ascii="Garamond" w:hAnsi="Garamond"/>
          <w:color w:val="000000"/>
          <w:sz w:val="24"/>
          <w:szCs w:val="24"/>
        </w:rPr>
        <w:t xml:space="preserve">23. </w:t>
      </w:r>
      <w:r w:rsidRPr="00B76AED">
        <w:rPr>
          <w:rFonts w:ascii="Garamond" w:hAnsi="Garamond"/>
          <w:color w:val="000000"/>
          <w:sz w:val="24"/>
          <w:szCs w:val="24"/>
        </w:rPr>
        <w:tab/>
        <w:t>Szpital Uniwersytecki zastrzega sobie prawo do odwołania konkursu bez podania przyczyny oraz do przesunięcia terminu składania ofert</w:t>
      </w:r>
    </w:p>
    <w:p w:rsidR="002946E9" w:rsidRPr="00B76AED" w:rsidRDefault="002946E9" w:rsidP="00B76AED">
      <w:pPr>
        <w:ind w:left="540" w:hanging="540"/>
        <w:jc w:val="both"/>
        <w:rPr>
          <w:rFonts w:ascii="Garamond" w:hAnsi="Garamond"/>
          <w:color w:val="000000"/>
          <w:szCs w:val="24"/>
        </w:rPr>
      </w:pPr>
    </w:p>
    <w:p w:rsidR="002946E9" w:rsidRPr="00B76AED" w:rsidRDefault="002946E9" w:rsidP="00B76AED">
      <w:pPr>
        <w:ind w:left="540" w:hanging="540"/>
        <w:jc w:val="both"/>
        <w:rPr>
          <w:rFonts w:ascii="Garamond" w:hAnsi="Garamond"/>
          <w:color w:val="000000"/>
          <w:szCs w:val="24"/>
        </w:rPr>
      </w:pPr>
    </w:p>
    <w:p w:rsidR="002946E9" w:rsidRPr="00B76AED" w:rsidRDefault="002946E9" w:rsidP="00B76AED">
      <w:pPr>
        <w:ind w:left="540" w:hanging="540"/>
        <w:jc w:val="both"/>
        <w:rPr>
          <w:rFonts w:ascii="Garamond" w:hAnsi="Garamond"/>
          <w:color w:val="000000"/>
          <w:szCs w:val="24"/>
        </w:rPr>
      </w:pPr>
    </w:p>
    <w:p w:rsidR="00774970" w:rsidRPr="00B76AED" w:rsidRDefault="00B657B0" w:rsidP="00B76AED">
      <w:pPr>
        <w:pStyle w:val="Nagwek2"/>
        <w:jc w:val="right"/>
        <w:rPr>
          <w:rFonts w:ascii="Garamond" w:hAnsi="Garamond" w:cs="Times New Roman"/>
          <w:i w:val="0"/>
          <w:sz w:val="24"/>
          <w:szCs w:val="24"/>
        </w:rPr>
      </w:pPr>
      <w:r w:rsidRPr="00B76AED">
        <w:rPr>
          <w:rFonts w:ascii="Garamond" w:hAnsi="Garamond" w:cs="Times New Roman"/>
          <w:i w:val="0"/>
          <w:sz w:val="24"/>
          <w:szCs w:val="24"/>
        </w:rPr>
        <w:br w:type="column"/>
      </w:r>
      <w:r w:rsidR="00C47E19" w:rsidRPr="00B76AED">
        <w:rPr>
          <w:rFonts w:ascii="Garamond" w:hAnsi="Garamond" w:cs="Times New Roman"/>
          <w:i w:val="0"/>
          <w:sz w:val="24"/>
          <w:szCs w:val="24"/>
        </w:rPr>
        <w:lastRenderedPageBreak/>
        <w:t xml:space="preserve">Załącznik nr </w:t>
      </w:r>
      <w:r w:rsidR="00774970" w:rsidRPr="00B76AED">
        <w:rPr>
          <w:rFonts w:ascii="Garamond" w:hAnsi="Garamond" w:cs="Times New Roman"/>
          <w:i w:val="0"/>
          <w:sz w:val="24"/>
          <w:szCs w:val="24"/>
        </w:rPr>
        <w:t>1</w:t>
      </w:r>
    </w:p>
    <w:p w:rsidR="00774970" w:rsidRPr="00B76AED" w:rsidRDefault="00774970" w:rsidP="00B76AED">
      <w:pPr>
        <w:tabs>
          <w:tab w:val="left" w:leader="dot" w:pos="2552"/>
        </w:tabs>
        <w:rPr>
          <w:rFonts w:ascii="Garamond" w:hAnsi="Garamond"/>
          <w:sz w:val="24"/>
          <w:szCs w:val="24"/>
        </w:rPr>
      </w:pPr>
      <w:r w:rsidRPr="00B76AED">
        <w:rPr>
          <w:rFonts w:ascii="Garamond" w:hAnsi="Garamond"/>
          <w:sz w:val="24"/>
          <w:szCs w:val="24"/>
        </w:rPr>
        <w:tab/>
      </w:r>
    </w:p>
    <w:p w:rsidR="00774970" w:rsidRPr="00B76AED" w:rsidRDefault="00774970" w:rsidP="00B76AED">
      <w:pPr>
        <w:rPr>
          <w:rFonts w:ascii="Garamond" w:hAnsi="Garamond"/>
          <w:sz w:val="24"/>
          <w:szCs w:val="24"/>
        </w:rPr>
      </w:pPr>
      <w:r w:rsidRPr="00B76AED">
        <w:rPr>
          <w:rFonts w:ascii="Garamond" w:hAnsi="Garamond"/>
          <w:sz w:val="24"/>
          <w:szCs w:val="24"/>
        </w:rPr>
        <w:t xml:space="preserve">     pieczęć Oferenta</w:t>
      </w:r>
    </w:p>
    <w:p w:rsidR="00774970" w:rsidRPr="00B76AED" w:rsidRDefault="00774970" w:rsidP="00B76AED">
      <w:pPr>
        <w:pStyle w:val="Nagwek3"/>
        <w:tabs>
          <w:tab w:val="left" w:pos="3119"/>
        </w:tabs>
        <w:rPr>
          <w:rFonts w:ascii="Garamond" w:hAnsi="Garamond"/>
          <w:b/>
          <w:szCs w:val="24"/>
        </w:rPr>
      </w:pPr>
      <w:r w:rsidRPr="00B76AED">
        <w:rPr>
          <w:rFonts w:ascii="Garamond" w:hAnsi="Garamond"/>
          <w:sz w:val="28"/>
          <w:szCs w:val="28"/>
        </w:rPr>
        <w:tab/>
        <w:t xml:space="preserve">   </w:t>
      </w:r>
      <w:r w:rsidRPr="00B76AED">
        <w:rPr>
          <w:rFonts w:ascii="Garamond" w:hAnsi="Garamond"/>
          <w:b/>
          <w:szCs w:val="24"/>
        </w:rPr>
        <w:t>Samodzielny Publiczny Zakład Opieki Zdrowotnej</w:t>
      </w:r>
    </w:p>
    <w:p w:rsidR="00774970" w:rsidRPr="00B76AED" w:rsidRDefault="00774970" w:rsidP="00B76AED">
      <w:pPr>
        <w:tabs>
          <w:tab w:val="left" w:pos="3119"/>
        </w:tabs>
        <w:jc w:val="center"/>
        <w:rPr>
          <w:rFonts w:ascii="Garamond" w:hAnsi="Garamond"/>
          <w:b/>
          <w:sz w:val="24"/>
          <w:szCs w:val="24"/>
        </w:rPr>
      </w:pPr>
      <w:r w:rsidRPr="00B76AED">
        <w:rPr>
          <w:rFonts w:ascii="Garamond" w:hAnsi="Garamond"/>
          <w:b/>
          <w:sz w:val="24"/>
          <w:szCs w:val="24"/>
        </w:rPr>
        <w:t xml:space="preserve">              Szpital Uniwersytecki w Krakowie</w:t>
      </w:r>
    </w:p>
    <w:p w:rsidR="00774970" w:rsidRPr="00B76AED" w:rsidRDefault="00774970" w:rsidP="00B76AED">
      <w:pPr>
        <w:tabs>
          <w:tab w:val="left" w:pos="3119"/>
        </w:tabs>
        <w:jc w:val="center"/>
        <w:rPr>
          <w:rFonts w:ascii="Garamond" w:hAnsi="Garamond"/>
          <w:b/>
          <w:sz w:val="24"/>
          <w:szCs w:val="24"/>
        </w:rPr>
      </w:pPr>
      <w:r w:rsidRPr="00B76AED">
        <w:rPr>
          <w:rFonts w:ascii="Garamond" w:hAnsi="Garamond"/>
          <w:b/>
          <w:sz w:val="24"/>
          <w:szCs w:val="24"/>
        </w:rPr>
        <w:t xml:space="preserve">          ul. Kopernika 36, 31-501 Kraków</w:t>
      </w:r>
    </w:p>
    <w:p w:rsidR="00774970" w:rsidRPr="00B76AED" w:rsidRDefault="00774970" w:rsidP="00B76AED">
      <w:pPr>
        <w:rPr>
          <w:rFonts w:ascii="Garamond" w:hAnsi="Garamond"/>
          <w:sz w:val="24"/>
          <w:szCs w:val="24"/>
        </w:rPr>
      </w:pPr>
    </w:p>
    <w:p w:rsidR="004A472A" w:rsidRPr="00B76AED" w:rsidRDefault="00774970" w:rsidP="00B76AED">
      <w:pPr>
        <w:pStyle w:val="Nagwek3"/>
        <w:jc w:val="center"/>
        <w:rPr>
          <w:rFonts w:ascii="Garamond" w:hAnsi="Garamond"/>
          <w:b/>
          <w:sz w:val="40"/>
          <w:szCs w:val="40"/>
        </w:rPr>
      </w:pPr>
      <w:r w:rsidRPr="00B76AED">
        <w:rPr>
          <w:rFonts w:ascii="Garamond" w:hAnsi="Garamond"/>
          <w:szCs w:val="24"/>
        </w:rPr>
        <w:tab/>
      </w:r>
      <w:r w:rsidR="002946E9" w:rsidRPr="00B76AED">
        <w:rPr>
          <w:rFonts w:ascii="Garamond" w:hAnsi="Garamond"/>
          <w:b/>
          <w:szCs w:val="24"/>
        </w:rPr>
        <w:t xml:space="preserve"> </w:t>
      </w:r>
      <w:r w:rsidR="004A472A" w:rsidRPr="00B76AED">
        <w:rPr>
          <w:rFonts w:ascii="Garamond" w:hAnsi="Garamond"/>
          <w:b/>
          <w:sz w:val="40"/>
          <w:szCs w:val="40"/>
        </w:rPr>
        <w:t>FORMULARZ OFERTY</w:t>
      </w:r>
    </w:p>
    <w:p w:rsidR="004A472A" w:rsidRPr="00B76AED" w:rsidRDefault="004A472A" w:rsidP="00B76AED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  <w:r w:rsidRPr="00B76AED">
        <w:rPr>
          <w:rFonts w:ascii="Garamond" w:hAnsi="Garamond"/>
          <w:b/>
          <w:sz w:val="24"/>
          <w:szCs w:val="24"/>
        </w:rPr>
        <w:t xml:space="preserve">Niniejszym, zgłaszam swoje uczestnictwo w konkursie na udzielanie świadczeń zdrowotnych </w:t>
      </w:r>
      <w:r w:rsidR="006B66BB">
        <w:rPr>
          <w:rFonts w:ascii="Garamond" w:hAnsi="Garamond"/>
          <w:b/>
          <w:sz w:val="24"/>
          <w:szCs w:val="24"/>
        </w:rPr>
        <w:t>w zakresie dyżurów lekarskich w Oddziale Klinicznym Chirurgii Szczękowo-Twarzowej</w:t>
      </w:r>
    </w:p>
    <w:p w:rsidR="004A472A" w:rsidRPr="00B76AED" w:rsidRDefault="004A472A" w:rsidP="00B76AED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:rsidR="004A472A" w:rsidRPr="00B76AED" w:rsidRDefault="004A472A" w:rsidP="00B76AED">
      <w:pPr>
        <w:rPr>
          <w:rFonts w:ascii="Garamond" w:hAnsi="Garamond"/>
        </w:rPr>
      </w:pPr>
    </w:p>
    <w:tbl>
      <w:tblPr>
        <w:tblpPr w:leftFromText="141" w:rightFromText="141" w:vertAnchor="text" w:horzAnchor="margin" w:tblpXSpec="center" w:tblpY="-29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62"/>
        <w:gridCol w:w="4530"/>
      </w:tblGrid>
      <w:tr w:rsidR="004A472A" w:rsidRPr="00B76AED" w:rsidTr="003A281E">
        <w:trPr>
          <w:cantSplit/>
          <w:trHeight w:val="449"/>
        </w:trPr>
        <w:tc>
          <w:tcPr>
            <w:tcW w:w="8192" w:type="dxa"/>
            <w:gridSpan w:val="2"/>
            <w:shd w:val="pct15" w:color="auto" w:fill="FFFFFF"/>
            <w:vAlign w:val="center"/>
          </w:tcPr>
          <w:p w:rsidR="004A472A" w:rsidRPr="00B76AED" w:rsidRDefault="004A472A" w:rsidP="00B76AED">
            <w:pPr>
              <w:keepNext/>
              <w:keepLines/>
              <w:spacing w:before="200"/>
              <w:outlineLvl w:val="4"/>
              <w:rPr>
                <w:rFonts w:ascii="Garamond" w:hAnsi="Garamond"/>
                <w:color w:val="243F60"/>
                <w:sz w:val="24"/>
                <w:szCs w:val="24"/>
              </w:rPr>
            </w:pPr>
            <w:r w:rsidRPr="00B76AED">
              <w:rPr>
                <w:rFonts w:ascii="Garamond" w:hAnsi="Garamond"/>
                <w:color w:val="243F60"/>
                <w:sz w:val="24"/>
                <w:szCs w:val="24"/>
              </w:rPr>
              <w:t>Dane oferenta</w:t>
            </w:r>
          </w:p>
        </w:tc>
      </w:tr>
      <w:tr w:rsidR="004A472A" w:rsidRPr="00B76AED" w:rsidTr="003A281E">
        <w:trPr>
          <w:trHeight w:hRule="exact" w:val="479"/>
        </w:trPr>
        <w:tc>
          <w:tcPr>
            <w:tcW w:w="3662" w:type="dxa"/>
            <w:vAlign w:val="center"/>
          </w:tcPr>
          <w:p w:rsidR="004A472A" w:rsidRPr="00B76AED" w:rsidRDefault="004A472A" w:rsidP="00B76AED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B76AED">
              <w:rPr>
                <w:rFonts w:ascii="Garamond" w:hAnsi="Garamond"/>
                <w:b/>
                <w:sz w:val="24"/>
                <w:szCs w:val="24"/>
              </w:rPr>
              <w:t>Nazwa</w:t>
            </w:r>
          </w:p>
        </w:tc>
        <w:tc>
          <w:tcPr>
            <w:tcW w:w="4530" w:type="dxa"/>
            <w:vAlign w:val="center"/>
          </w:tcPr>
          <w:p w:rsidR="004A472A" w:rsidRPr="00B76AED" w:rsidRDefault="004A472A" w:rsidP="00B76AED">
            <w:pPr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B76AED" w:rsidTr="003A281E">
        <w:trPr>
          <w:trHeight w:hRule="exact" w:val="555"/>
        </w:trPr>
        <w:tc>
          <w:tcPr>
            <w:tcW w:w="3662" w:type="dxa"/>
            <w:tcBorders>
              <w:bottom w:val="single" w:sz="12" w:space="0" w:color="auto"/>
            </w:tcBorders>
            <w:vAlign w:val="center"/>
          </w:tcPr>
          <w:p w:rsidR="004A472A" w:rsidRPr="00B76AED" w:rsidRDefault="004A472A" w:rsidP="00B76AED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B76AED">
              <w:rPr>
                <w:rFonts w:ascii="Garamond" w:hAnsi="Garamond"/>
                <w:b/>
                <w:sz w:val="24"/>
                <w:szCs w:val="24"/>
              </w:rPr>
              <w:t>Adres</w:t>
            </w:r>
          </w:p>
        </w:tc>
        <w:tc>
          <w:tcPr>
            <w:tcW w:w="4530" w:type="dxa"/>
            <w:tcBorders>
              <w:bottom w:val="single" w:sz="12" w:space="0" w:color="auto"/>
            </w:tcBorders>
            <w:vAlign w:val="center"/>
          </w:tcPr>
          <w:p w:rsidR="004A472A" w:rsidRPr="00B76AED" w:rsidRDefault="004A472A" w:rsidP="00B76AED">
            <w:pPr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B76AED" w:rsidTr="003A281E">
        <w:trPr>
          <w:trHeight w:hRule="exact" w:val="672"/>
        </w:trPr>
        <w:tc>
          <w:tcPr>
            <w:tcW w:w="3662" w:type="dxa"/>
            <w:tcBorders>
              <w:top w:val="single" w:sz="12" w:space="0" w:color="auto"/>
            </w:tcBorders>
            <w:vAlign w:val="center"/>
          </w:tcPr>
          <w:p w:rsidR="004A472A" w:rsidRPr="00B76AED" w:rsidRDefault="004A472A" w:rsidP="00B76AED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B76AED">
              <w:rPr>
                <w:rFonts w:ascii="Garamond" w:hAnsi="Garamond"/>
                <w:b/>
                <w:sz w:val="24"/>
                <w:szCs w:val="24"/>
              </w:rPr>
              <w:t>Adres do korespondencji</w:t>
            </w:r>
          </w:p>
        </w:tc>
        <w:tc>
          <w:tcPr>
            <w:tcW w:w="4530" w:type="dxa"/>
            <w:tcBorders>
              <w:top w:val="single" w:sz="12" w:space="0" w:color="auto"/>
            </w:tcBorders>
            <w:vAlign w:val="center"/>
          </w:tcPr>
          <w:p w:rsidR="004A472A" w:rsidRPr="00B76AED" w:rsidRDefault="004A472A" w:rsidP="00B76AED">
            <w:pPr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B76AED" w:rsidTr="003A281E">
        <w:trPr>
          <w:trHeight w:hRule="exact" w:val="584"/>
        </w:trPr>
        <w:tc>
          <w:tcPr>
            <w:tcW w:w="3662" w:type="dxa"/>
            <w:vAlign w:val="center"/>
          </w:tcPr>
          <w:p w:rsidR="004A472A" w:rsidRPr="00B76AED" w:rsidRDefault="004A472A" w:rsidP="00B76AED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B76AED">
              <w:rPr>
                <w:rFonts w:ascii="Garamond" w:hAnsi="Garamond"/>
                <w:b/>
                <w:sz w:val="24"/>
                <w:szCs w:val="24"/>
              </w:rPr>
              <w:t>Kod pocztowy</w:t>
            </w:r>
          </w:p>
        </w:tc>
        <w:tc>
          <w:tcPr>
            <w:tcW w:w="4530" w:type="dxa"/>
            <w:vAlign w:val="center"/>
          </w:tcPr>
          <w:p w:rsidR="004A472A" w:rsidRPr="00B76AED" w:rsidRDefault="004A472A" w:rsidP="00B76AED">
            <w:pPr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B76AED" w:rsidTr="003A281E">
        <w:trPr>
          <w:trHeight w:hRule="exact" w:val="710"/>
        </w:trPr>
        <w:tc>
          <w:tcPr>
            <w:tcW w:w="3662" w:type="dxa"/>
            <w:vAlign w:val="center"/>
          </w:tcPr>
          <w:p w:rsidR="004A472A" w:rsidRPr="00B76AED" w:rsidRDefault="004A472A" w:rsidP="00B76AED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B76AED">
              <w:rPr>
                <w:rFonts w:ascii="Garamond" w:hAnsi="Garamond"/>
                <w:b/>
                <w:sz w:val="24"/>
                <w:szCs w:val="24"/>
              </w:rPr>
              <w:t>Telefon</w:t>
            </w:r>
          </w:p>
        </w:tc>
        <w:tc>
          <w:tcPr>
            <w:tcW w:w="4530" w:type="dxa"/>
            <w:vAlign w:val="center"/>
          </w:tcPr>
          <w:p w:rsidR="004A472A" w:rsidRPr="00B76AED" w:rsidRDefault="004A472A" w:rsidP="00B76AED">
            <w:pPr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B76AED" w:rsidTr="003A281E">
        <w:trPr>
          <w:trHeight w:hRule="exact" w:val="480"/>
        </w:trPr>
        <w:tc>
          <w:tcPr>
            <w:tcW w:w="3662" w:type="dxa"/>
            <w:vAlign w:val="center"/>
          </w:tcPr>
          <w:p w:rsidR="004A472A" w:rsidRPr="00B76AED" w:rsidRDefault="004A472A" w:rsidP="00B76AED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B76AED">
              <w:rPr>
                <w:rFonts w:ascii="Garamond" w:hAnsi="Garamond"/>
                <w:b/>
                <w:sz w:val="24"/>
                <w:szCs w:val="24"/>
              </w:rPr>
              <w:t>E-mail</w:t>
            </w:r>
          </w:p>
        </w:tc>
        <w:tc>
          <w:tcPr>
            <w:tcW w:w="4530" w:type="dxa"/>
            <w:vAlign w:val="center"/>
          </w:tcPr>
          <w:p w:rsidR="004A472A" w:rsidRPr="00B76AED" w:rsidRDefault="004A472A" w:rsidP="00B76AED">
            <w:pPr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B76AED" w:rsidTr="003A281E">
        <w:trPr>
          <w:trHeight w:hRule="exact" w:val="505"/>
        </w:trPr>
        <w:tc>
          <w:tcPr>
            <w:tcW w:w="3662" w:type="dxa"/>
            <w:vAlign w:val="center"/>
          </w:tcPr>
          <w:p w:rsidR="004A472A" w:rsidRPr="00B76AED" w:rsidRDefault="004A472A" w:rsidP="00B76AED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B76AED">
              <w:rPr>
                <w:rFonts w:ascii="Garamond" w:hAnsi="Garamond"/>
                <w:b/>
                <w:sz w:val="24"/>
                <w:szCs w:val="24"/>
              </w:rPr>
              <w:t>NIP</w:t>
            </w:r>
          </w:p>
        </w:tc>
        <w:tc>
          <w:tcPr>
            <w:tcW w:w="4530" w:type="dxa"/>
            <w:vAlign w:val="center"/>
          </w:tcPr>
          <w:p w:rsidR="004A472A" w:rsidRPr="00B76AED" w:rsidRDefault="004A472A" w:rsidP="00B76AED">
            <w:pPr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B76AED" w:rsidTr="003A281E">
        <w:trPr>
          <w:trHeight w:hRule="exact" w:val="525"/>
        </w:trPr>
        <w:tc>
          <w:tcPr>
            <w:tcW w:w="3662" w:type="dxa"/>
            <w:vAlign w:val="center"/>
          </w:tcPr>
          <w:p w:rsidR="004A472A" w:rsidRPr="00B76AED" w:rsidRDefault="004A472A" w:rsidP="00B76AED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B76AED">
              <w:rPr>
                <w:rFonts w:ascii="Garamond" w:hAnsi="Garamond"/>
                <w:b/>
                <w:sz w:val="24"/>
                <w:szCs w:val="24"/>
              </w:rPr>
              <w:t xml:space="preserve">REGON </w:t>
            </w:r>
          </w:p>
        </w:tc>
        <w:tc>
          <w:tcPr>
            <w:tcW w:w="4530" w:type="dxa"/>
            <w:vAlign w:val="center"/>
          </w:tcPr>
          <w:p w:rsidR="004A472A" w:rsidRPr="00B76AED" w:rsidRDefault="004A472A" w:rsidP="00B76AED">
            <w:pPr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B76AED" w:rsidTr="003A281E">
        <w:trPr>
          <w:trHeight w:hRule="exact" w:val="852"/>
        </w:trPr>
        <w:tc>
          <w:tcPr>
            <w:tcW w:w="3662" w:type="dxa"/>
            <w:vAlign w:val="center"/>
          </w:tcPr>
          <w:p w:rsidR="004A472A" w:rsidRPr="00B76AED" w:rsidRDefault="004A472A" w:rsidP="00B76AED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B76AED">
              <w:rPr>
                <w:rFonts w:ascii="Garamond" w:hAnsi="Garamond"/>
                <w:b/>
                <w:sz w:val="24"/>
                <w:szCs w:val="24"/>
              </w:rPr>
              <w:t>Nazwa banku</w:t>
            </w:r>
            <w:r w:rsidRPr="00B76AED">
              <w:rPr>
                <w:rFonts w:ascii="Garamond" w:hAnsi="Garamond"/>
                <w:b/>
                <w:sz w:val="24"/>
                <w:szCs w:val="24"/>
              </w:rPr>
              <w:br/>
              <w:t>Nr konta bankowego</w:t>
            </w:r>
          </w:p>
        </w:tc>
        <w:tc>
          <w:tcPr>
            <w:tcW w:w="4530" w:type="dxa"/>
            <w:vAlign w:val="center"/>
          </w:tcPr>
          <w:p w:rsidR="004A472A" w:rsidRPr="00B76AED" w:rsidRDefault="004A472A" w:rsidP="00B76AED">
            <w:pPr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B76AED" w:rsidTr="003A281E">
        <w:trPr>
          <w:trHeight w:hRule="exact" w:val="693"/>
        </w:trPr>
        <w:tc>
          <w:tcPr>
            <w:tcW w:w="3662" w:type="dxa"/>
            <w:vAlign w:val="center"/>
          </w:tcPr>
          <w:p w:rsidR="004A472A" w:rsidRPr="00B76AED" w:rsidRDefault="004A472A" w:rsidP="00B76AED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B76AED">
              <w:rPr>
                <w:rFonts w:ascii="Garamond" w:hAnsi="Garamond"/>
                <w:b/>
                <w:sz w:val="24"/>
                <w:szCs w:val="24"/>
              </w:rPr>
              <w:t>Imię i nazwisko dyrektora</w:t>
            </w:r>
          </w:p>
          <w:p w:rsidR="004A472A" w:rsidRPr="00B76AED" w:rsidRDefault="004A472A" w:rsidP="00B76AED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B76AED">
              <w:rPr>
                <w:rFonts w:ascii="Garamond" w:hAnsi="Garamond"/>
                <w:b/>
                <w:sz w:val="24"/>
                <w:szCs w:val="24"/>
              </w:rPr>
              <w:t>lub kierownika placówki</w:t>
            </w:r>
          </w:p>
        </w:tc>
        <w:tc>
          <w:tcPr>
            <w:tcW w:w="4530" w:type="dxa"/>
            <w:vAlign w:val="center"/>
          </w:tcPr>
          <w:p w:rsidR="004A472A" w:rsidRPr="00B76AED" w:rsidRDefault="004A472A" w:rsidP="00B76AED">
            <w:pPr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B76AED" w:rsidTr="003A281E">
        <w:trPr>
          <w:trHeight w:hRule="exact" w:val="950"/>
        </w:trPr>
        <w:tc>
          <w:tcPr>
            <w:tcW w:w="3662" w:type="dxa"/>
            <w:vAlign w:val="center"/>
          </w:tcPr>
          <w:p w:rsidR="004A472A" w:rsidRPr="00B76AED" w:rsidRDefault="004A472A" w:rsidP="00B76AED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B76AED">
              <w:rPr>
                <w:rFonts w:ascii="Garamond" w:hAnsi="Garamond"/>
                <w:b/>
                <w:sz w:val="24"/>
                <w:szCs w:val="24"/>
              </w:rPr>
              <w:t>Imię i nazwisko oraz nr tel. osoby odpowiedzialnej za realizację umowy</w:t>
            </w:r>
          </w:p>
        </w:tc>
        <w:tc>
          <w:tcPr>
            <w:tcW w:w="4530" w:type="dxa"/>
            <w:vAlign w:val="center"/>
          </w:tcPr>
          <w:p w:rsidR="004A472A" w:rsidRPr="00B76AED" w:rsidRDefault="004A472A" w:rsidP="00B76AED">
            <w:pPr>
              <w:rPr>
                <w:rFonts w:ascii="Garamond" w:hAnsi="Garamond"/>
                <w:sz w:val="24"/>
                <w:szCs w:val="24"/>
              </w:rPr>
            </w:pPr>
          </w:p>
        </w:tc>
      </w:tr>
    </w:tbl>
    <w:p w:rsidR="004A472A" w:rsidRPr="00B76AED" w:rsidRDefault="004A472A" w:rsidP="00B76AED">
      <w:pPr>
        <w:rPr>
          <w:rFonts w:ascii="Garamond" w:hAnsi="Garamond"/>
        </w:rPr>
      </w:pPr>
    </w:p>
    <w:p w:rsidR="004A472A" w:rsidRPr="00B76AED" w:rsidRDefault="004A472A" w:rsidP="00B76AED">
      <w:pPr>
        <w:rPr>
          <w:rFonts w:ascii="Garamond" w:hAnsi="Garamond"/>
        </w:rPr>
      </w:pPr>
    </w:p>
    <w:p w:rsidR="004A472A" w:rsidRPr="00B76AED" w:rsidRDefault="004A472A" w:rsidP="00B76AED">
      <w:pPr>
        <w:rPr>
          <w:rFonts w:ascii="Garamond" w:hAnsi="Garamond"/>
        </w:rPr>
      </w:pPr>
    </w:p>
    <w:p w:rsidR="004A472A" w:rsidRPr="00B76AED" w:rsidRDefault="004A472A" w:rsidP="00B76AED">
      <w:pPr>
        <w:rPr>
          <w:rFonts w:ascii="Garamond" w:hAnsi="Garamond"/>
        </w:rPr>
      </w:pPr>
    </w:p>
    <w:p w:rsidR="004A472A" w:rsidRPr="00B76AED" w:rsidRDefault="004A472A" w:rsidP="00B76AED">
      <w:pPr>
        <w:rPr>
          <w:rFonts w:ascii="Garamond" w:hAnsi="Garamond"/>
        </w:rPr>
      </w:pPr>
    </w:p>
    <w:p w:rsidR="004A472A" w:rsidRPr="00B76AED" w:rsidRDefault="004A472A" w:rsidP="00B76AED">
      <w:pPr>
        <w:rPr>
          <w:rFonts w:ascii="Garamond" w:hAnsi="Garamond"/>
        </w:rPr>
      </w:pPr>
    </w:p>
    <w:p w:rsidR="004A472A" w:rsidRPr="00B76AED" w:rsidRDefault="004A472A" w:rsidP="00B76AED">
      <w:pPr>
        <w:rPr>
          <w:rFonts w:ascii="Garamond" w:hAnsi="Garamond"/>
        </w:rPr>
      </w:pPr>
    </w:p>
    <w:p w:rsidR="004A472A" w:rsidRPr="00B76AED" w:rsidRDefault="004A472A" w:rsidP="00B76AED">
      <w:pPr>
        <w:rPr>
          <w:rFonts w:ascii="Garamond" w:hAnsi="Garamond"/>
        </w:rPr>
      </w:pPr>
    </w:p>
    <w:p w:rsidR="004A472A" w:rsidRPr="00B76AED" w:rsidRDefault="004A472A" w:rsidP="00B76AED">
      <w:pPr>
        <w:rPr>
          <w:rFonts w:ascii="Garamond" w:hAnsi="Garamond"/>
        </w:rPr>
      </w:pPr>
    </w:p>
    <w:p w:rsidR="004A472A" w:rsidRPr="00B76AED" w:rsidRDefault="004A472A" w:rsidP="00B76AED">
      <w:pPr>
        <w:rPr>
          <w:rFonts w:ascii="Garamond" w:hAnsi="Garamond"/>
        </w:rPr>
      </w:pPr>
    </w:p>
    <w:p w:rsidR="004A472A" w:rsidRPr="00B76AED" w:rsidRDefault="004A472A" w:rsidP="00B76AED">
      <w:pPr>
        <w:rPr>
          <w:rFonts w:ascii="Garamond" w:hAnsi="Garamond"/>
        </w:rPr>
      </w:pPr>
    </w:p>
    <w:p w:rsidR="004A472A" w:rsidRPr="00B76AED" w:rsidRDefault="004A472A" w:rsidP="00B76AED">
      <w:pPr>
        <w:rPr>
          <w:rFonts w:ascii="Garamond" w:hAnsi="Garamond"/>
        </w:rPr>
      </w:pPr>
    </w:p>
    <w:p w:rsidR="004A472A" w:rsidRPr="00B76AED" w:rsidRDefault="004A472A" w:rsidP="00B76AED">
      <w:pPr>
        <w:rPr>
          <w:rFonts w:ascii="Garamond" w:hAnsi="Garamond"/>
        </w:rPr>
      </w:pPr>
    </w:p>
    <w:p w:rsidR="004A472A" w:rsidRPr="00B76AED" w:rsidRDefault="004A472A" w:rsidP="00B76AED">
      <w:pPr>
        <w:rPr>
          <w:rFonts w:ascii="Garamond" w:hAnsi="Garamond"/>
        </w:rPr>
      </w:pPr>
    </w:p>
    <w:p w:rsidR="004A472A" w:rsidRPr="00B76AED" w:rsidRDefault="004A472A" w:rsidP="00B76AED">
      <w:pPr>
        <w:rPr>
          <w:rFonts w:ascii="Garamond" w:hAnsi="Garamond"/>
        </w:rPr>
      </w:pPr>
    </w:p>
    <w:p w:rsidR="004A472A" w:rsidRPr="00B76AED" w:rsidRDefault="004A472A" w:rsidP="00B76AED">
      <w:pPr>
        <w:rPr>
          <w:rFonts w:ascii="Garamond" w:hAnsi="Garamond"/>
        </w:rPr>
      </w:pPr>
    </w:p>
    <w:p w:rsidR="004A472A" w:rsidRPr="00B76AED" w:rsidRDefault="004A472A" w:rsidP="00B76AED">
      <w:pPr>
        <w:rPr>
          <w:rFonts w:ascii="Garamond" w:hAnsi="Garamond"/>
        </w:rPr>
      </w:pPr>
    </w:p>
    <w:p w:rsidR="004A472A" w:rsidRPr="00B76AED" w:rsidRDefault="004A472A" w:rsidP="00B76AED">
      <w:pPr>
        <w:rPr>
          <w:rFonts w:ascii="Garamond" w:hAnsi="Garamond"/>
        </w:rPr>
      </w:pPr>
    </w:p>
    <w:p w:rsidR="004A472A" w:rsidRPr="00B76AED" w:rsidRDefault="004A472A" w:rsidP="00B76AED">
      <w:pPr>
        <w:rPr>
          <w:rFonts w:ascii="Garamond" w:hAnsi="Garamond"/>
        </w:rPr>
      </w:pPr>
    </w:p>
    <w:p w:rsidR="004A472A" w:rsidRPr="00B76AED" w:rsidRDefault="004A472A" w:rsidP="00B76AED">
      <w:pPr>
        <w:rPr>
          <w:rFonts w:ascii="Garamond" w:hAnsi="Garamond"/>
        </w:rPr>
      </w:pPr>
    </w:p>
    <w:p w:rsidR="004A472A" w:rsidRPr="00B76AED" w:rsidRDefault="004A472A" w:rsidP="00B76AED">
      <w:pPr>
        <w:rPr>
          <w:rFonts w:ascii="Garamond" w:hAnsi="Garamond"/>
        </w:rPr>
      </w:pPr>
    </w:p>
    <w:p w:rsidR="004A472A" w:rsidRPr="00B76AED" w:rsidRDefault="004A472A" w:rsidP="00B76AED">
      <w:pPr>
        <w:rPr>
          <w:rFonts w:ascii="Garamond" w:hAnsi="Garamond"/>
        </w:rPr>
      </w:pPr>
    </w:p>
    <w:p w:rsidR="004A472A" w:rsidRPr="00B76AED" w:rsidRDefault="004A472A" w:rsidP="00B76AED">
      <w:pPr>
        <w:rPr>
          <w:rFonts w:ascii="Garamond" w:hAnsi="Garamond"/>
        </w:rPr>
      </w:pPr>
    </w:p>
    <w:p w:rsidR="004A472A" w:rsidRPr="00B76AED" w:rsidRDefault="004A472A" w:rsidP="00B76AED">
      <w:pPr>
        <w:rPr>
          <w:rFonts w:ascii="Garamond" w:hAnsi="Garamond"/>
        </w:rPr>
      </w:pPr>
    </w:p>
    <w:p w:rsidR="004A472A" w:rsidRPr="00B76AED" w:rsidRDefault="004A472A" w:rsidP="00B76AED">
      <w:pPr>
        <w:rPr>
          <w:rFonts w:ascii="Garamond" w:hAnsi="Garamond"/>
        </w:rPr>
      </w:pPr>
    </w:p>
    <w:p w:rsidR="004A472A" w:rsidRPr="00B76AED" w:rsidRDefault="004A472A" w:rsidP="00B76AED">
      <w:pPr>
        <w:rPr>
          <w:rFonts w:ascii="Garamond" w:hAnsi="Garamond"/>
        </w:rPr>
      </w:pPr>
    </w:p>
    <w:p w:rsidR="004A472A" w:rsidRPr="00B76AED" w:rsidRDefault="004A472A" w:rsidP="00B76AED">
      <w:pPr>
        <w:rPr>
          <w:rFonts w:ascii="Garamond" w:hAnsi="Garamond"/>
        </w:rPr>
      </w:pPr>
    </w:p>
    <w:p w:rsidR="004A472A" w:rsidRPr="00B76AED" w:rsidRDefault="004A472A" w:rsidP="00B76AED">
      <w:pPr>
        <w:rPr>
          <w:rFonts w:ascii="Garamond" w:hAnsi="Garamond"/>
        </w:rPr>
      </w:pPr>
    </w:p>
    <w:p w:rsidR="004A472A" w:rsidRPr="00B76AED" w:rsidRDefault="004A472A" w:rsidP="00B76AED">
      <w:pPr>
        <w:rPr>
          <w:rFonts w:ascii="Garamond" w:hAnsi="Garamond"/>
        </w:rPr>
      </w:pPr>
    </w:p>
    <w:p w:rsidR="004A472A" w:rsidRPr="00B76AED" w:rsidRDefault="004A472A" w:rsidP="00B76AED">
      <w:pPr>
        <w:rPr>
          <w:rFonts w:ascii="Garamond" w:hAnsi="Garamond"/>
        </w:rPr>
      </w:pPr>
    </w:p>
    <w:p w:rsidR="004A472A" w:rsidRPr="00B76AED" w:rsidRDefault="004A472A" w:rsidP="00B76AED">
      <w:pPr>
        <w:rPr>
          <w:rFonts w:ascii="Garamond" w:hAnsi="Garamond"/>
        </w:rPr>
      </w:pPr>
    </w:p>
    <w:p w:rsidR="004A472A" w:rsidRPr="00B76AED" w:rsidRDefault="004A472A" w:rsidP="00B76AED">
      <w:pPr>
        <w:rPr>
          <w:rFonts w:ascii="Garamond" w:hAnsi="Garamond"/>
        </w:rPr>
      </w:pPr>
    </w:p>
    <w:p w:rsidR="004A472A" w:rsidRPr="00B76AED" w:rsidRDefault="004A472A" w:rsidP="00B76AED">
      <w:pPr>
        <w:rPr>
          <w:rFonts w:ascii="Garamond" w:hAnsi="Garamond"/>
        </w:rPr>
      </w:pPr>
    </w:p>
    <w:p w:rsidR="004A472A" w:rsidRPr="00B76AED" w:rsidRDefault="004A472A" w:rsidP="00B76AED">
      <w:pPr>
        <w:rPr>
          <w:rFonts w:ascii="Garamond" w:hAnsi="Garamond"/>
        </w:rPr>
      </w:pPr>
    </w:p>
    <w:p w:rsidR="004A472A" w:rsidRPr="00B76AED" w:rsidRDefault="004A472A" w:rsidP="00B76AED">
      <w:pPr>
        <w:rPr>
          <w:rFonts w:ascii="Garamond" w:hAnsi="Garamond"/>
        </w:rPr>
      </w:pPr>
    </w:p>
    <w:p w:rsidR="004A472A" w:rsidRPr="00B76AED" w:rsidRDefault="004A472A" w:rsidP="00B76AED">
      <w:pPr>
        <w:rPr>
          <w:rFonts w:ascii="Garamond" w:hAnsi="Garamond"/>
        </w:rPr>
      </w:pPr>
    </w:p>
    <w:p w:rsidR="004A472A" w:rsidRPr="00B76AED" w:rsidRDefault="004A472A" w:rsidP="00B76AED">
      <w:pPr>
        <w:rPr>
          <w:rFonts w:ascii="Garamond" w:hAnsi="Garamond"/>
        </w:rPr>
      </w:pPr>
    </w:p>
    <w:p w:rsidR="004A472A" w:rsidRPr="00B76AED" w:rsidRDefault="004A472A" w:rsidP="00B76AED">
      <w:pPr>
        <w:rPr>
          <w:rFonts w:ascii="Garamond" w:hAnsi="Garamond"/>
        </w:rPr>
      </w:pPr>
    </w:p>
    <w:p w:rsidR="004A472A" w:rsidRPr="00B76AED" w:rsidRDefault="004A472A" w:rsidP="00B76AED">
      <w:pPr>
        <w:tabs>
          <w:tab w:val="left" w:pos="5103"/>
        </w:tabs>
        <w:rPr>
          <w:rFonts w:ascii="Garamond" w:hAnsi="Garamond"/>
          <w:sz w:val="24"/>
          <w:szCs w:val="24"/>
        </w:rPr>
      </w:pPr>
      <w:r w:rsidRPr="00B76AED">
        <w:rPr>
          <w:rFonts w:ascii="Garamond" w:hAnsi="Garamond"/>
        </w:rPr>
        <w:tab/>
      </w:r>
      <w:r w:rsidRPr="00B76AED">
        <w:rPr>
          <w:rFonts w:ascii="Garamond" w:hAnsi="Garamond"/>
          <w:sz w:val="24"/>
          <w:szCs w:val="24"/>
        </w:rPr>
        <w:t>…………………………………….</w:t>
      </w:r>
    </w:p>
    <w:p w:rsidR="004A472A" w:rsidRPr="00B76AED" w:rsidRDefault="004A472A" w:rsidP="00B76AED">
      <w:pPr>
        <w:tabs>
          <w:tab w:val="left" w:pos="5103"/>
        </w:tabs>
        <w:jc w:val="center"/>
        <w:rPr>
          <w:rFonts w:ascii="Garamond" w:hAnsi="Garamond"/>
          <w:b/>
          <w:sz w:val="24"/>
          <w:szCs w:val="24"/>
        </w:rPr>
      </w:pPr>
      <w:r w:rsidRPr="00B76AED">
        <w:rPr>
          <w:rFonts w:ascii="Garamond" w:hAnsi="Garamond"/>
          <w:sz w:val="24"/>
          <w:szCs w:val="24"/>
        </w:rPr>
        <w:tab/>
        <w:t>Podpis i pieczęć Oferenta</w:t>
      </w:r>
      <w:r w:rsidRPr="00B76AED">
        <w:rPr>
          <w:rFonts w:ascii="Garamond" w:hAnsi="Garamond"/>
          <w:b/>
          <w:sz w:val="24"/>
          <w:szCs w:val="24"/>
        </w:rPr>
        <w:t xml:space="preserve"> </w:t>
      </w:r>
    </w:p>
    <w:p w:rsidR="004A472A" w:rsidRPr="00B76AED" w:rsidRDefault="004A472A" w:rsidP="00B76AED">
      <w:pPr>
        <w:rPr>
          <w:rFonts w:ascii="Garamond" w:hAnsi="Garamond"/>
          <w:sz w:val="24"/>
          <w:szCs w:val="24"/>
        </w:rPr>
      </w:pPr>
    </w:p>
    <w:p w:rsidR="002946E9" w:rsidRPr="00B76AED" w:rsidRDefault="002946E9" w:rsidP="00B76AED">
      <w:pPr>
        <w:tabs>
          <w:tab w:val="left" w:pos="5103"/>
        </w:tabs>
        <w:rPr>
          <w:rFonts w:ascii="Garamond" w:hAnsi="Garamond"/>
          <w:b/>
          <w:sz w:val="24"/>
          <w:szCs w:val="24"/>
        </w:rPr>
      </w:pPr>
    </w:p>
    <w:p w:rsidR="002946E9" w:rsidRPr="00B76AED" w:rsidRDefault="002946E9" w:rsidP="00B76AED">
      <w:pPr>
        <w:rPr>
          <w:rFonts w:ascii="Garamond" w:hAnsi="Garamond"/>
          <w:sz w:val="36"/>
          <w:szCs w:val="36"/>
        </w:rPr>
        <w:sectPr w:rsidR="002946E9" w:rsidRPr="00B76AED" w:rsidSect="002D1901">
          <w:headerReference w:type="even" r:id="rId11"/>
          <w:footerReference w:type="even" r:id="rId12"/>
          <w:footerReference w:type="default" r:id="rId13"/>
          <w:pgSz w:w="11906" w:h="16838"/>
          <w:pgMar w:top="709" w:right="1133" w:bottom="993" w:left="1417" w:header="708" w:footer="708" w:gutter="0"/>
          <w:pgNumType w:start="0" w:chapStyle="1"/>
          <w:cols w:space="708"/>
          <w:titlePg/>
        </w:sectPr>
      </w:pPr>
    </w:p>
    <w:p w:rsidR="002946E9" w:rsidRPr="00B76AED" w:rsidRDefault="002946E9" w:rsidP="00B76AED">
      <w:pPr>
        <w:jc w:val="right"/>
        <w:rPr>
          <w:rFonts w:ascii="Garamond" w:hAnsi="Garamond"/>
          <w:b/>
          <w:sz w:val="24"/>
          <w:szCs w:val="24"/>
        </w:rPr>
      </w:pPr>
      <w:r w:rsidRPr="00B76AED">
        <w:rPr>
          <w:rFonts w:ascii="Garamond" w:hAnsi="Garamond"/>
          <w:b/>
          <w:sz w:val="24"/>
          <w:szCs w:val="24"/>
        </w:rPr>
        <w:lastRenderedPageBreak/>
        <w:t xml:space="preserve">Załącznik </w:t>
      </w:r>
      <w:r w:rsidR="003F5424" w:rsidRPr="00B76AED">
        <w:rPr>
          <w:rFonts w:ascii="Garamond" w:hAnsi="Garamond"/>
          <w:b/>
          <w:sz w:val="24"/>
          <w:szCs w:val="24"/>
        </w:rPr>
        <w:t xml:space="preserve">nr </w:t>
      </w:r>
      <w:r w:rsidRPr="00B76AED">
        <w:rPr>
          <w:rFonts w:ascii="Garamond" w:hAnsi="Garamond"/>
          <w:b/>
          <w:sz w:val="24"/>
          <w:szCs w:val="24"/>
        </w:rPr>
        <w:t>2</w:t>
      </w:r>
    </w:p>
    <w:p w:rsidR="002946E9" w:rsidRPr="00B76AED" w:rsidRDefault="002946E9" w:rsidP="00B76AED">
      <w:pPr>
        <w:jc w:val="center"/>
        <w:rPr>
          <w:rFonts w:ascii="Garamond" w:hAnsi="Garamond"/>
          <w:b/>
          <w:sz w:val="52"/>
          <w:szCs w:val="52"/>
          <w:u w:val="single"/>
        </w:rPr>
      </w:pPr>
    </w:p>
    <w:p w:rsidR="002946E9" w:rsidRPr="00B76AED" w:rsidRDefault="00894862" w:rsidP="00B76AED">
      <w:pPr>
        <w:ind w:left="2124" w:firstLine="708"/>
        <w:rPr>
          <w:rFonts w:ascii="Garamond" w:hAnsi="Garamond"/>
          <w:b/>
          <w:sz w:val="48"/>
          <w:szCs w:val="48"/>
          <w:u w:val="single"/>
        </w:rPr>
      </w:pPr>
      <w:r w:rsidRPr="00B76AED">
        <w:rPr>
          <w:rFonts w:ascii="Garamond" w:hAnsi="Garamond"/>
          <w:b/>
          <w:sz w:val="48"/>
          <w:szCs w:val="48"/>
        </w:rPr>
        <w:t xml:space="preserve">             </w:t>
      </w:r>
      <w:r w:rsidR="002946E9" w:rsidRPr="00B76AED">
        <w:rPr>
          <w:rFonts w:ascii="Garamond" w:hAnsi="Garamond"/>
          <w:b/>
          <w:sz w:val="48"/>
          <w:szCs w:val="48"/>
          <w:u w:val="single"/>
        </w:rPr>
        <w:t>FORMULARZ CENOWY</w:t>
      </w:r>
    </w:p>
    <w:p w:rsidR="002946E9" w:rsidRPr="00B76AED" w:rsidRDefault="002946E9" w:rsidP="00B76AED">
      <w:pPr>
        <w:jc w:val="center"/>
        <w:rPr>
          <w:rFonts w:ascii="Garamond" w:hAnsi="Garamond"/>
          <w:b/>
          <w:sz w:val="16"/>
          <w:szCs w:val="16"/>
          <w:u w:val="single"/>
        </w:rPr>
      </w:pPr>
    </w:p>
    <w:p w:rsidR="002946E9" w:rsidRPr="00B76AED" w:rsidRDefault="002946E9" w:rsidP="00B76AED">
      <w:pPr>
        <w:pStyle w:val="Tekstpodstawowy"/>
        <w:jc w:val="center"/>
        <w:rPr>
          <w:rFonts w:ascii="Garamond" w:hAnsi="Garamond"/>
          <w:sz w:val="24"/>
          <w:szCs w:val="24"/>
        </w:rPr>
      </w:pPr>
    </w:p>
    <w:p w:rsidR="002946E9" w:rsidRPr="00B76AED" w:rsidRDefault="002946E9" w:rsidP="00B76AED">
      <w:pPr>
        <w:pStyle w:val="Tekstpodstawowy"/>
        <w:jc w:val="center"/>
        <w:rPr>
          <w:rFonts w:ascii="Garamond" w:hAnsi="Garamond"/>
          <w:sz w:val="24"/>
          <w:szCs w:val="24"/>
        </w:rPr>
      </w:pPr>
    </w:p>
    <w:p w:rsidR="006B1864" w:rsidRPr="00B76AED" w:rsidRDefault="002946E9" w:rsidP="006B66BB">
      <w:pPr>
        <w:jc w:val="center"/>
        <w:rPr>
          <w:rFonts w:ascii="Garamond" w:hAnsi="Garamond"/>
          <w:b/>
          <w:sz w:val="24"/>
          <w:szCs w:val="24"/>
        </w:rPr>
      </w:pPr>
      <w:r w:rsidRPr="00B76AED">
        <w:rPr>
          <w:rFonts w:ascii="Garamond" w:hAnsi="Garamond"/>
          <w:sz w:val="24"/>
          <w:szCs w:val="24"/>
        </w:rPr>
        <w:t xml:space="preserve">W ramach konkursu ofert, którego przedmiotem jest </w:t>
      </w:r>
      <w:r w:rsidR="006B66BB" w:rsidRPr="006B66BB">
        <w:rPr>
          <w:rFonts w:ascii="Garamond" w:hAnsi="Garamond"/>
          <w:b/>
          <w:sz w:val="24"/>
          <w:szCs w:val="24"/>
        </w:rPr>
        <w:t>udzielanie świadczeń zdrowotnych w zakresie dyżurów lekarskich w Oddziale Klinicznym Chirurgii Szczękowo-Twarzowej</w:t>
      </w:r>
      <w:r w:rsidR="0064593E" w:rsidRPr="00B76AED">
        <w:rPr>
          <w:rFonts w:ascii="Garamond" w:hAnsi="Garamond"/>
          <w:b/>
          <w:sz w:val="24"/>
          <w:szCs w:val="24"/>
        </w:rPr>
        <w:t>.</w:t>
      </w:r>
      <w:r w:rsidR="007C2EBA" w:rsidRPr="00B76AED">
        <w:rPr>
          <w:rFonts w:ascii="Garamond" w:hAnsi="Garamond"/>
          <w:b/>
          <w:sz w:val="24"/>
          <w:szCs w:val="24"/>
        </w:rPr>
        <w:br/>
      </w:r>
    </w:p>
    <w:p w:rsidR="002946E9" w:rsidRPr="00B76AED" w:rsidRDefault="002946E9" w:rsidP="00B76AED">
      <w:pPr>
        <w:pStyle w:val="Tekstpodstawowy"/>
        <w:jc w:val="center"/>
        <w:rPr>
          <w:rFonts w:ascii="Garamond" w:hAnsi="Garamond"/>
          <w:sz w:val="24"/>
          <w:szCs w:val="24"/>
        </w:rPr>
      </w:pPr>
    </w:p>
    <w:p w:rsidR="002946E9" w:rsidRPr="00B76AED" w:rsidRDefault="002946E9" w:rsidP="00B76AED">
      <w:pPr>
        <w:pStyle w:val="Tekstpodstawowy"/>
        <w:rPr>
          <w:rFonts w:ascii="Garamond" w:hAnsi="Garamond"/>
          <w:b/>
          <w:sz w:val="36"/>
          <w:szCs w:val="36"/>
        </w:rPr>
      </w:pPr>
    </w:p>
    <w:p w:rsidR="002946E9" w:rsidRPr="00B76AED" w:rsidRDefault="002946E9" w:rsidP="00B76AED">
      <w:pPr>
        <w:pStyle w:val="Tekstpodstawowy"/>
        <w:rPr>
          <w:rFonts w:ascii="Garamond" w:hAnsi="Garamond"/>
          <w:b/>
          <w:sz w:val="48"/>
          <w:szCs w:val="48"/>
        </w:rPr>
      </w:pPr>
    </w:p>
    <w:tbl>
      <w:tblPr>
        <w:tblW w:w="14580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580"/>
      </w:tblGrid>
      <w:tr w:rsidR="002946E9" w:rsidRPr="00B76AED" w:rsidTr="002D1901">
        <w:trPr>
          <w:trHeight w:val="2042"/>
        </w:trPr>
        <w:tc>
          <w:tcPr>
            <w:tcW w:w="14580" w:type="dxa"/>
          </w:tcPr>
          <w:p w:rsidR="002946E9" w:rsidRPr="00B76AED" w:rsidRDefault="002946E9" w:rsidP="00B76AED">
            <w:pPr>
              <w:jc w:val="both"/>
              <w:rPr>
                <w:rFonts w:ascii="Garamond" w:hAnsi="Garamond"/>
                <w:sz w:val="32"/>
                <w:szCs w:val="32"/>
              </w:rPr>
            </w:pPr>
          </w:p>
          <w:p w:rsidR="002946E9" w:rsidRPr="00B76AED" w:rsidRDefault="002946E9" w:rsidP="00B76AED">
            <w:pPr>
              <w:pStyle w:val="Tekstpodstawowy"/>
              <w:rPr>
                <w:rFonts w:ascii="Garamond" w:hAnsi="Garamond"/>
                <w:b/>
                <w:sz w:val="32"/>
                <w:szCs w:val="32"/>
              </w:rPr>
            </w:pPr>
          </w:p>
          <w:p w:rsidR="00C627BF" w:rsidRPr="00B76AED" w:rsidRDefault="000B39D9" w:rsidP="00B76AED">
            <w:pPr>
              <w:pStyle w:val="Tekstpodstawowy"/>
              <w:rPr>
                <w:rFonts w:ascii="Garamond" w:hAnsi="Garamond"/>
                <w:b/>
                <w:sz w:val="32"/>
                <w:szCs w:val="32"/>
              </w:rPr>
            </w:pPr>
            <w:r w:rsidRPr="00B76AED">
              <w:rPr>
                <w:rFonts w:ascii="Garamond" w:hAnsi="Garamond"/>
                <w:b/>
                <w:sz w:val="32"/>
                <w:szCs w:val="32"/>
              </w:rPr>
              <w:t xml:space="preserve">            STAWKA BRUTTO ZA GODZINĘ DYŻURU LEKARSKIEGO LEKARZA SPECJALISTY</w:t>
            </w:r>
            <w:r w:rsidR="002221CC" w:rsidRPr="00B76AED">
              <w:rPr>
                <w:rStyle w:val="Odwoanieprzypisudolnego"/>
                <w:rFonts w:ascii="Garamond" w:hAnsi="Garamond"/>
                <w:b/>
                <w:sz w:val="32"/>
                <w:szCs w:val="32"/>
              </w:rPr>
              <w:footnoteReference w:id="1"/>
            </w:r>
          </w:p>
          <w:p w:rsidR="002946E9" w:rsidRPr="00B76AED" w:rsidRDefault="002946E9" w:rsidP="00B76AED">
            <w:pPr>
              <w:ind w:left="180"/>
              <w:jc w:val="both"/>
              <w:rPr>
                <w:rFonts w:ascii="Garamond" w:hAnsi="Garamond"/>
                <w:sz w:val="32"/>
                <w:szCs w:val="32"/>
              </w:rPr>
            </w:pPr>
          </w:p>
          <w:p w:rsidR="002946E9" w:rsidRPr="00B76AED" w:rsidRDefault="002946E9" w:rsidP="00B76AED">
            <w:pPr>
              <w:jc w:val="both"/>
              <w:rPr>
                <w:rFonts w:ascii="Garamond" w:hAnsi="Garamond"/>
                <w:i/>
                <w:sz w:val="16"/>
                <w:szCs w:val="16"/>
              </w:rPr>
            </w:pPr>
          </w:p>
          <w:p w:rsidR="002946E9" w:rsidRPr="00B76AED" w:rsidRDefault="002946E9" w:rsidP="00B76AED">
            <w:pPr>
              <w:ind w:left="180"/>
              <w:jc w:val="both"/>
              <w:rPr>
                <w:rFonts w:ascii="Garamond" w:hAnsi="Garamond"/>
                <w:i/>
                <w:sz w:val="16"/>
                <w:szCs w:val="16"/>
              </w:rPr>
            </w:pPr>
          </w:p>
          <w:p w:rsidR="002946E9" w:rsidRPr="00B76AED" w:rsidRDefault="002946E9" w:rsidP="00B76AED">
            <w:pPr>
              <w:ind w:left="180"/>
              <w:jc w:val="both"/>
              <w:rPr>
                <w:rFonts w:ascii="Garamond" w:hAnsi="Garamond"/>
                <w:i/>
                <w:sz w:val="16"/>
                <w:szCs w:val="16"/>
              </w:rPr>
            </w:pPr>
          </w:p>
          <w:p w:rsidR="002946E9" w:rsidRPr="00B76AED" w:rsidRDefault="002946E9" w:rsidP="00B76AED">
            <w:pPr>
              <w:ind w:left="180"/>
              <w:jc w:val="both"/>
              <w:rPr>
                <w:rFonts w:ascii="Garamond" w:hAnsi="Garamond"/>
                <w:sz w:val="32"/>
                <w:szCs w:val="32"/>
              </w:rPr>
            </w:pPr>
            <w:r w:rsidRPr="00B76AED">
              <w:rPr>
                <w:rFonts w:ascii="Garamond" w:hAnsi="Garamond"/>
                <w:i/>
                <w:sz w:val="16"/>
                <w:szCs w:val="16"/>
              </w:rPr>
              <w:t>…….…………………………….…………</w:t>
            </w:r>
            <w:r w:rsidRPr="00B76AED">
              <w:rPr>
                <w:rFonts w:ascii="Garamond" w:hAnsi="Garamond"/>
                <w:b/>
                <w:sz w:val="32"/>
                <w:szCs w:val="32"/>
              </w:rPr>
              <w:t>zł</w:t>
            </w:r>
            <w:r w:rsidRPr="00B76AED">
              <w:rPr>
                <w:rFonts w:ascii="Garamond" w:hAnsi="Garamond"/>
                <w:sz w:val="32"/>
                <w:szCs w:val="32"/>
              </w:rPr>
              <w:t xml:space="preserve"> </w:t>
            </w:r>
            <w:r w:rsidRPr="00B76AED">
              <w:rPr>
                <w:rFonts w:ascii="Garamond" w:hAnsi="Garamond"/>
                <w:i/>
                <w:sz w:val="16"/>
                <w:szCs w:val="16"/>
              </w:rPr>
              <w:t>………………………………. 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 w:rsidRPr="00B76AED">
              <w:rPr>
                <w:rFonts w:ascii="Garamond" w:hAnsi="Garamond"/>
                <w:i/>
                <w:sz w:val="32"/>
                <w:szCs w:val="32"/>
              </w:rPr>
              <w:t>.</w:t>
            </w:r>
            <w:r w:rsidRPr="00B76AED">
              <w:rPr>
                <w:rFonts w:ascii="Garamond" w:hAnsi="Garamond"/>
                <w:b/>
                <w:sz w:val="32"/>
                <w:szCs w:val="32"/>
              </w:rPr>
              <w:t xml:space="preserve">zł </w:t>
            </w:r>
          </w:p>
          <w:p w:rsidR="002946E9" w:rsidRPr="00B76AED" w:rsidRDefault="002946E9" w:rsidP="00B76AED">
            <w:pPr>
              <w:ind w:left="180"/>
              <w:jc w:val="center"/>
              <w:rPr>
                <w:rFonts w:ascii="Garamond" w:hAnsi="Garamond"/>
                <w:i/>
                <w:sz w:val="22"/>
                <w:szCs w:val="22"/>
              </w:rPr>
            </w:pPr>
            <w:r w:rsidRPr="00B76AED">
              <w:rPr>
                <w:rFonts w:ascii="Garamond" w:hAnsi="Garamond"/>
                <w:i/>
                <w:sz w:val="22"/>
                <w:szCs w:val="22"/>
              </w:rPr>
              <w:t xml:space="preserve">                                                                                       (słownie)</w:t>
            </w:r>
          </w:p>
          <w:p w:rsidR="002946E9" w:rsidRPr="00B76AED" w:rsidRDefault="002946E9" w:rsidP="00B76AED">
            <w:pPr>
              <w:ind w:left="180"/>
              <w:jc w:val="both"/>
              <w:rPr>
                <w:rFonts w:ascii="Garamond" w:hAnsi="Garamond"/>
                <w:sz w:val="16"/>
                <w:szCs w:val="16"/>
              </w:rPr>
            </w:pPr>
          </w:p>
        </w:tc>
      </w:tr>
    </w:tbl>
    <w:p w:rsidR="002946E9" w:rsidRPr="00B76AED" w:rsidRDefault="002946E9" w:rsidP="00B76AED">
      <w:pPr>
        <w:jc w:val="both"/>
        <w:rPr>
          <w:rFonts w:ascii="Garamond" w:hAnsi="Garamond"/>
          <w:sz w:val="22"/>
          <w:szCs w:val="22"/>
        </w:rPr>
      </w:pPr>
    </w:p>
    <w:p w:rsidR="002946E9" w:rsidRPr="00B76AED" w:rsidRDefault="002946E9" w:rsidP="00B76AED">
      <w:pPr>
        <w:jc w:val="both"/>
        <w:rPr>
          <w:rFonts w:ascii="Garamond" w:hAnsi="Garamond"/>
          <w:sz w:val="22"/>
          <w:szCs w:val="22"/>
        </w:rPr>
      </w:pPr>
    </w:p>
    <w:p w:rsidR="002946E9" w:rsidRPr="00B76AED" w:rsidRDefault="002946E9" w:rsidP="00B76AED">
      <w:pPr>
        <w:jc w:val="both"/>
        <w:rPr>
          <w:rFonts w:ascii="Garamond" w:hAnsi="Garamond"/>
          <w:sz w:val="22"/>
          <w:szCs w:val="22"/>
        </w:rPr>
      </w:pPr>
    </w:p>
    <w:p w:rsidR="002946E9" w:rsidRPr="00B76AED" w:rsidRDefault="002946E9" w:rsidP="00B76AED">
      <w:pPr>
        <w:jc w:val="both"/>
        <w:rPr>
          <w:rFonts w:ascii="Garamond" w:hAnsi="Garamond"/>
          <w:sz w:val="22"/>
          <w:szCs w:val="22"/>
        </w:rPr>
      </w:pPr>
    </w:p>
    <w:p w:rsidR="002946E9" w:rsidRPr="00B76AED" w:rsidRDefault="002946E9" w:rsidP="00B76AED">
      <w:pPr>
        <w:jc w:val="both"/>
        <w:rPr>
          <w:rFonts w:ascii="Garamond" w:hAnsi="Garamond"/>
          <w:sz w:val="22"/>
          <w:szCs w:val="22"/>
        </w:rPr>
      </w:pPr>
    </w:p>
    <w:p w:rsidR="002946E9" w:rsidRPr="00B76AED" w:rsidRDefault="002946E9" w:rsidP="00B76AED">
      <w:pPr>
        <w:tabs>
          <w:tab w:val="left" w:pos="8505"/>
        </w:tabs>
        <w:rPr>
          <w:rFonts w:ascii="Garamond" w:hAnsi="Garamond"/>
          <w:sz w:val="22"/>
          <w:szCs w:val="22"/>
        </w:rPr>
      </w:pPr>
      <w:r w:rsidRPr="00B76AED">
        <w:rPr>
          <w:rFonts w:ascii="Garamond" w:hAnsi="Garamond"/>
          <w:sz w:val="22"/>
          <w:szCs w:val="22"/>
        </w:rPr>
        <w:t xml:space="preserve">            </w:t>
      </w:r>
      <w:r w:rsidRPr="00B76AED">
        <w:rPr>
          <w:rFonts w:ascii="Garamond" w:hAnsi="Garamond"/>
          <w:sz w:val="16"/>
          <w:szCs w:val="16"/>
        </w:rPr>
        <w:t xml:space="preserve">     .………………………………………………..</w:t>
      </w:r>
      <w:r w:rsidRPr="00B76AED">
        <w:rPr>
          <w:rFonts w:ascii="Garamond" w:hAnsi="Garamond"/>
          <w:sz w:val="22"/>
          <w:szCs w:val="22"/>
        </w:rPr>
        <w:tab/>
      </w:r>
      <w:r w:rsidRPr="00B76AED">
        <w:rPr>
          <w:rFonts w:ascii="Garamond" w:hAnsi="Garamond"/>
          <w:sz w:val="16"/>
          <w:szCs w:val="16"/>
        </w:rPr>
        <w:t>…………………………………………………………………………….</w:t>
      </w:r>
    </w:p>
    <w:p w:rsidR="002946E9" w:rsidRPr="00B76AED" w:rsidRDefault="002946E9" w:rsidP="00B76AED">
      <w:pPr>
        <w:tabs>
          <w:tab w:val="left" w:pos="1701"/>
          <w:tab w:val="left" w:pos="8931"/>
        </w:tabs>
        <w:rPr>
          <w:rFonts w:ascii="Garamond" w:hAnsi="Garamond"/>
          <w:sz w:val="22"/>
          <w:szCs w:val="22"/>
        </w:rPr>
        <w:sectPr w:rsidR="002946E9" w:rsidRPr="00B76AED" w:rsidSect="002D1901">
          <w:pgSz w:w="16838" w:h="11906" w:orient="landscape"/>
          <w:pgMar w:top="1417" w:right="709" w:bottom="1133" w:left="993" w:header="708" w:footer="708" w:gutter="0"/>
          <w:pgNumType w:start="0" w:chapStyle="1"/>
          <w:cols w:space="708"/>
          <w:titlePg/>
          <w:docGrid w:linePitch="272"/>
        </w:sectPr>
      </w:pPr>
      <w:r w:rsidRPr="00B76AED">
        <w:rPr>
          <w:rFonts w:ascii="Garamond" w:hAnsi="Garamond"/>
          <w:sz w:val="22"/>
          <w:szCs w:val="22"/>
        </w:rPr>
        <w:tab/>
        <w:t xml:space="preserve">         Data</w:t>
      </w:r>
      <w:r w:rsidRPr="00B76AED">
        <w:rPr>
          <w:rFonts w:ascii="Garamond" w:hAnsi="Garamond"/>
          <w:sz w:val="22"/>
          <w:szCs w:val="22"/>
        </w:rPr>
        <w:tab/>
        <w:t xml:space="preserve">           </w:t>
      </w:r>
      <w:r w:rsidR="006A6D6C" w:rsidRPr="00B76AED">
        <w:rPr>
          <w:rFonts w:ascii="Garamond" w:hAnsi="Garamond"/>
          <w:sz w:val="22"/>
          <w:szCs w:val="22"/>
        </w:rPr>
        <w:t>Podpis i pieczęć Oferenta</w:t>
      </w:r>
    </w:p>
    <w:p w:rsidR="00E72C1D" w:rsidRPr="00B76AED" w:rsidRDefault="00E72C1D" w:rsidP="00B76AED">
      <w:pPr>
        <w:jc w:val="right"/>
        <w:rPr>
          <w:rFonts w:ascii="Garamond" w:hAnsi="Garamond"/>
          <w:b/>
          <w:sz w:val="22"/>
          <w:szCs w:val="22"/>
        </w:rPr>
      </w:pPr>
      <w:r w:rsidRPr="00B76AED">
        <w:rPr>
          <w:rFonts w:ascii="Garamond" w:hAnsi="Garamond"/>
          <w:b/>
          <w:sz w:val="22"/>
          <w:szCs w:val="22"/>
        </w:rPr>
        <w:lastRenderedPageBreak/>
        <w:t>Załącznik nr 3</w:t>
      </w:r>
    </w:p>
    <w:p w:rsidR="00E72C1D" w:rsidRPr="00B76AED" w:rsidRDefault="00E72C1D" w:rsidP="00B76AED">
      <w:pPr>
        <w:jc w:val="right"/>
        <w:rPr>
          <w:rFonts w:ascii="Garamond" w:hAnsi="Garamond"/>
          <w:sz w:val="22"/>
          <w:szCs w:val="22"/>
        </w:rPr>
      </w:pPr>
    </w:p>
    <w:p w:rsidR="00E72C1D" w:rsidRPr="00B76AED" w:rsidRDefault="00E72C1D" w:rsidP="00B76AED">
      <w:pPr>
        <w:jc w:val="right"/>
        <w:rPr>
          <w:rFonts w:ascii="Garamond" w:hAnsi="Garamond"/>
          <w:sz w:val="22"/>
          <w:szCs w:val="22"/>
        </w:rPr>
      </w:pPr>
    </w:p>
    <w:p w:rsidR="00E72C1D" w:rsidRPr="00B76AED" w:rsidRDefault="00E72C1D" w:rsidP="00B76AED">
      <w:pPr>
        <w:jc w:val="center"/>
        <w:rPr>
          <w:rFonts w:ascii="Garamond" w:hAnsi="Garamond"/>
          <w:b/>
          <w:sz w:val="22"/>
          <w:szCs w:val="22"/>
        </w:rPr>
      </w:pPr>
    </w:p>
    <w:p w:rsidR="00E72C1D" w:rsidRPr="00B76AED" w:rsidRDefault="00E72C1D" w:rsidP="00B76AED">
      <w:pPr>
        <w:jc w:val="center"/>
        <w:rPr>
          <w:rFonts w:ascii="Garamond" w:hAnsi="Garamond"/>
          <w:b/>
          <w:sz w:val="22"/>
          <w:szCs w:val="22"/>
        </w:rPr>
      </w:pPr>
      <w:r w:rsidRPr="00B76AED">
        <w:rPr>
          <w:rFonts w:ascii="Garamond" w:hAnsi="Garamond"/>
          <w:b/>
          <w:sz w:val="22"/>
          <w:szCs w:val="22"/>
        </w:rPr>
        <w:t>Oświadczenie</w:t>
      </w:r>
    </w:p>
    <w:p w:rsidR="00E72C1D" w:rsidRPr="00B76AED" w:rsidRDefault="00E72C1D" w:rsidP="00B76AED">
      <w:pPr>
        <w:jc w:val="center"/>
        <w:rPr>
          <w:rFonts w:ascii="Garamond" w:hAnsi="Garamond"/>
          <w:sz w:val="22"/>
          <w:szCs w:val="22"/>
        </w:rPr>
      </w:pPr>
    </w:p>
    <w:p w:rsidR="00E72C1D" w:rsidRPr="00B76AED" w:rsidRDefault="00E72C1D" w:rsidP="00B76AED">
      <w:pPr>
        <w:ind w:left="720"/>
        <w:jc w:val="both"/>
        <w:rPr>
          <w:rFonts w:ascii="Garamond" w:hAnsi="Garamond"/>
          <w:sz w:val="22"/>
          <w:szCs w:val="22"/>
        </w:rPr>
      </w:pPr>
      <w:r w:rsidRPr="00B76AED">
        <w:rPr>
          <w:rFonts w:ascii="Garamond" w:hAnsi="Garamond"/>
          <w:sz w:val="22"/>
          <w:szCs w:val="22"/>
        </w:rPr>
        <w:tab/>
        <w:t>Niniejszym oświadczam, iż:</w:t>
      </w:r>
    </w:p>
    <w:p w:rsidR="00E72C1D" w:rsidRPr="00B76AED" w:rsidRDefault="00E72C1D" w:rsidP="00B76AED">
      <w:pPr>
        <w:jc w:val="both"/>
        <w:rPr>
          <w:rFonts w:ascii="Garamond" w:hAnsi="Garamond"/>
          <w:sz w:val="22"/>
          <w:szCs w:val="22"/>
        </w:rPr>
      </w:pPr>
    </w:p>
    <w:p w:rsidR="00E72C1D" w:rsidRPr="00B76AED" w:rsidRDefault="00E72C1D" w:rsidP="00B76AED">
      <w:pPr>
        <w:tabs>
          <w:tab w:val="left" w:pos="5103"/>
        </w:tabs>
        <w:ind w:left="720"/>
        <w:jc w:val="both"/>
        <w:rPr>
          <w:rFonts w:ascii="Garamond" w:hAnsi="Garamond"/>
          <w:sz w:val="22"/>
          <w:szCs w:val="22"/>
        </w:rPr>
      </w:pPr>
    </w:p>
    <w:p w:rsidR="00E72C1D" w:rsidRPr="00B76AED" w:rsidRDefault="00E72C1D" w:rsidP="00B76AED">
      <w:pPr>
        <w:tabs>
          <w:tab w:val="left" w:pos="5103"/>
        </w:tabs>
        <w:ind w:left="720"/>
        <w:jc w:val="both"/>
        <w:rPr>
          <w:rFonts w:ascii="Garamond" w:hAnsi="Garamond"/>
          <w:sz w:val="22"/>
          <w:szCs w:val="22"/>
        </w:rPr>
      </w:pPr>
      <w:r w:rsidRPr="00B76AED">
        <w:rPr>
          <w:rFonts w:ascii="Garamond" w:hAnsi="Garamond"/>
          <w:sz w:val="22"/>
          <w:szCs w:val="22"/>
        </w:rPr>
        <w:t>1.Zapoznałem się z treścią Szczegółowych warunków konkursu ofert, nie wnoszę żadnych zastrzeżeń oraz uzyskałem niezbędne informacje do przygotowania oferty.</w:t>
      </w:r>
    </w:p>
    <w:p w:rsidR="00E72C1D" w:rsidRPr="00B76AED" w:rsidRDefault="00E72C1D" w:rsidP="00B76AED">
      <w:pPr>
        <w:tabs>
          <w:tab w:val="left" w:pos="5103"/>
        </w:tabs>
        <w:ind w:left="720"/>
        <w:jc w:val="both"/>
        <w:rPr>
          <w:rFonts w:ascii="Garamond" w:hAnsi="Garamond"/>
          <w:sz w:val="22"/>
          <w:szCs w:val="22"/>
        </w:rPr>
      </w:pPr>
    </w:p>
    <w:p w:rsidR="00E72C1D" w:rsidRPr="00B76AED" w:rsidRDefault="00E72C1D" w:rsidP="00B76AED">
      <w:pPr>
        <w:tabs>
          <w:tab w:val="left" w:pos="5103"/>
        </w:tabs>
        <w:ind w:left="720"/>
        <w:jc w:val="both"/>
        <w:rPr>
          <w:rFonts w:ascii="Garamond" w:hAnsi="Garamond"/>
          <w:sz w:val="22"/>
          <w:szCs w:val="22"/>
        </w:rPr>
      </w:pPr>
      <w:r w:rsidRPr="00B76AED">
        <w:rPr>
          <w:rFonts w:ascii="Garamond" w:hAnsi="Garamond"/>
          <w:sz w:val="22"/>
          <w:szCs w:val="22"/>
        </w:rPr>
        <w:t xml:space="preserve">2. Akceptuję bez zastrzeżeń wymagania stawiane oferentom jak i projekt umowy stanowiący załącznik do SWKO oraz zobowiązuję się, w przypadku wyboru niniejszej oferty, do zawarcia umowy w miejscu i terminie wyznaczonym przez Szpital Uniwersytecki w Krakowie. </w:t>
      </w:r>
      <w:r w:rsidRPr="00B76AED">
        <w:rPr>
          <w:rFonts w:ascii="Garamond" w:hAnsi="Garamond"/>
          <w:sz w:val="22"/>
          <w:szCs w:val="22"/>
        </w:rPr>
        <w:br/>
        <w:t xml:space="preserve">W przypadku odstąpienia od zawarcia umowy zobowiązuję się do zapłaty odstępnego w wysokości 50 000 </w:t>
      </w:r>
      <w:proofErr w:type="spellStart"/>
      <w:r w:rsidRPr="00B76AED">
        <w:rPr>
          <w:rFonts w:ascii="Garamond" w:hAnsi="Garamond"/>
          <w:sz w:val="22"/>
          <w:szCs w:val="22"/>
        </w:rPr>
        <w:t>pln</w:t>
      </w:r>
      <w:proofErr w:type="spellEnd"/>
      <w:r w:rsidRPr="00B76AED">
        <w:rPr>
          <w:rFonts w:ascii="Garamond" w:hAnsi="Garamond"/>
          <w:sz w:val="22"/>
          <w:szCs w:val="22"/>
        </w:rPr>
        <w:t xml:space="preserve"> na wskazany rachunek Udzielającego Zamówienie.</w:t>
      </w:r>
    </w:p>
    <w:p w:rsidR="00E72C1D" w:rsidRPr="00B76AED" w:rsidRDefault="00E72C1D" w:rsidP="00B76AED">
      <w:pPr>
        <w:tabs>
          <w:tab w:val="left" w:pos="5103"/>
        </w:tabs>
        <w:ind w:left="720"/>
        <w:jc w:val="both"/>
        <w:rPr>
          <w:rFonts w:ascii="Garamond" w:hAnsi="Garamond"/>
          <w:sz w:val="22"/>
          <w:szCs w:val="22"/>
        </w:rPr>
      </w:pPr>
    </w:p>
    <w:p w:rsidR="00E72C1D" w:rsidRPr="00B76AED" w:rsidRDefault="00E72C1D" w:rsidP="00B76AED">
      <w:pPr>
        <w:tabs>
          <w:tab w:val="left" w:pos="5103"/>
        </w:tabs>
        <w:ind w:left="720"/>
        <w:jc w:val="both"/>
        <w:rPr>
          <w:rFonts w:ascii="Garamond" w:hAnsi="Garamond"/>
          <w:sz w:val="22"/>
          <w:szCs w:val="22"/>
        </w:rPr>
      </w:pPr>
      <w:r w:rsidRPr="00B76AED">
        <w:rPr>
          <w:rFonts w:ascii="Garamond" w:hAnsi="Garamond"/>
          <w:sz w:val="22"/>
          <w:szCs w:val="22"/>
        </w:rPr>
        <w:t xml:space="preserve">3. Uważam się za związanego ofertą przez okres 30 dni od upływu terminu składania ofert. </w:t>
      </w:r>
    </w:p>
    <w:p w:rsidR="00E72C1D" w:rsidRPr="00B76AED" w:rsidRDefault="00E72C1D" w:rsidP="00B76AED">
      <w:pPr>
        <w:tabs>
          <w:tab w:val="left" w:pos="5103"/>
        </w:tabs>
        <w:ind w:left="720"/>
        <w:jc w:val="both"/>
        <w:rPr>
          <w:rFonts w:ascii="Garamond" w:hAnsi="Garamond"/>
          <w:sz w:val="22"/>
          <w:szCs w:val="22"/>
        </w:rPr>
      </w:pPr>
    </w:p>
    <w:p w:rsidR="00E72C1D" w:rsidRPr="00B76AED" w:rsidRDefault="00E72C1D" w:rsidP="00B76AED">
      <w:pPr>
        <w:tabs>
          <w:tab w:val="left" w:pos="5103"/>
        </w:tabs>
        <w:ind w:left="720"/>
        <w:jc w:val="both"/>
        <w:rPr>
          <w:rFonts w:ascii="Garamond" w:hAnsi="Garamond"/>
          <w:sz w:val="22"/>
          <w:szCs w:val="22"/>
        </w:rPr>
      </w:pPr>
      <w:r w:rsidRPr="00B76AED">
        <w:rPr>
          <w:rFonts w:ascii="Garamond" w:hAnsi="Garamond"/>
          <w:sz w:val="22"/>
          <w:szCs w:val="22"/>
        </w:rPr>
        <w:t>4. Każdy z lekarzy wykazanych w ofercie, będzie udzielał świadczeń będących przedmiotem konkursu w ramach prowadzonej przez siebie działalności gospodarczej.</w:t>
      </w:r>
    </w:p>
    <w:p w:rsidR="00E72C1D" w:rsidRPr="00B76AED" w:rsidRDefault="00E72C1D" w:rsidP="00B76AED">
      <w:pPr>
        <w:tabs>
          <w:tab w:val="left" w:pos="5103"/>
        </w:tabs>
        <w:ind w:left="720"/>
        <w:jc w:val="both"/>
        <w:rPr>
          <w:rFonts w:ascii="Garamond" w:hAnsi="Garamond"/>
          <w:sz w:val="22"/>
          <w:szCs w:val="22"/>
        </w:rPr>
      </w:pPr>
    </w:p>
    <w:p w:rsidR="00E72C1D" w:rsidRPr="00B76AED" w:rsidRDefault="00E72C1D" w:rsidP="00B76AED">
      <w:pPr>
        <w:tabs>
          <w:tab w:val="left" w:pos="5103"/>
        </w:tabs>
        <w:ind w:left="720"/>
        <w:jc w:val="both"/>
        <w:rPr>
          <w:rFonts w:ascii="Garamond" w:hAnsi="Garamond"/>
          <w:sz w:val="22"/>
          <w:szCs w:val="22"/>
        </w:rPr>
      </w:pPr>
      <w:r w:rsidRPr="00B76AED">
        <w:rPr>
          <w:rFonts w:ascii="Garamond" w:hAnsi="Garamond"/>
          <w:sz w:val="22"/>
          <w:szCs w:val="22"/>
        </w:rPr>
        <w:t>5. Wszyscy lekarze wykazani w ofercie wyrazili zgodę na udzielanie świadczeń będących przedmiotem konkursu.</w:t>
      </w:r>
    </w:p>
    <w:p w:rsidR="00E72C1D" w:rsidRPr="00B76AED" w:rsidRDefault="00E72C1D" w:rsidP="00B76AED">
      <w:pPr>
        <w:tabs>
          <w:tab w:val="left" w:pos="5103"/>
        </w:tabs>
        <w:ind w:left="720"/>
        <w:jc w:val="both"/>
        <w:rPr>
          <w:rFonts w:ascii="Garamond" w:hAnsi="Garamond"/>
          <w:sz w:val="22"/>
          <w:szCs w:val="22"/>
        </w:rPr>
      </w:pPr>
    </w:p>
    <w:p w:rsidR="00E72C1D" w:rsidRPr="00B76AED" w:rsidRDefault="00E72C1D" w:rsidP="00B76AED">
      <w:pPr>
        <w:tabs>
          <w:tab w:val="left" w:pos="5103"/>
        </w:tabs>
        <w:ind w:left="720"/>
        <w:jc w:val="both"/>
        <w:rPr>
          <w:rFonts w:ascii="Garamond" w:hAnsi="Garamond"/>
          <w:sz w:val="22"/>
          <w:szCs w:val="22"/>
        </w:rPr>
      </w:pPr>
      <w:r w:rsidRPr="00B76AED">
        <w:rPr>
          <w:rFonts w:ascii="Garamond" w:hAnsi="Garamond"/>
          <w:sz w:val="22"/>
          <w:szCs w:val="22"/>
        </w:rPr>
        <w:t>6. Zobowiązuję się przestrzegać zapisów obowiązujących ustaw, zarządzeń Prezesa Narodowego Funduszu Zdrowia oraz rozporządzeń Ministra Zdrowia w części dotyczącej realizacji przedmiotowych świadczeń.</w:t>
      </w:r>
    </w:p>
    <w:p w:rsidR="00E72C1D" w:rsidRPr="00B76AED" w:rsidRDefault="00E72C1D" w:rsidP="00B76AED">
      <w:pPr>
        <w:tabs>
          <w:tab w:val="left" w:pos="5103"/>
        </w:tabs>
        <w:ind w:left="720"/>
        <w:jc w:val="both"/>
        <w:rPr>
          <w:rFonts w:ascii="Garamond" w:hAnsi="Garamond"/>
          <w:sz w:val="22"/>
          <w:szCs w:val="22"/>
        </w:rPr>
      </w:pPr>
    </w:p>
    <w:p w:rsidR="00E72C1D" w:rsidRPr="00B76AED" w:rsidRDefault="00E72C1D" w:rsidP="00B76AED">
      <w:pPr>
        <w:tabs>
          <w:tab w:val="left" w:pos="5103"/>
        </w:tabs>
        <w:ind w:left="720"/>
        <w:jc w:val="both"/>
        <w:rPr>
          <w:rFonts w:ascii="Garamond" w:hAnsi="Garamond"/>
          <w:sz w:val="22"/>
          <w:szCs w:val="22"/>
        </w:rPr>
      </w:pPr>
      <w:r w:rsidRPr="00B76AED">
        <w:rPr>
          <w:rFonts w:ascii="Garamond" w:hAnsi="Garamond"/>
          <w:sz w:val="22"/>
          <w:szCs w:val="22"/>
        </w:rPr>
        <w:t xml:space="preserve">7. Będę kontynuował umowę ubezpieczenia od odpowiedzialności cywilnej przez cały okres trwania umowy. </w:t>
      </w:r>
    </w:p>
    <w:p w:rsidR="00E72C1D" w:rsidRPr="00B76AED" w:rsidRDefault="00E72C1D" w:rsidP="00B76AED">
      <w:pPr>
        <w:tabs>
          <w:tab w:val="left" w:pos="5103"/>
        </w:tabs>
        <w:ind w:left="720"/>
        <w:jc w:val="both"/>
        <w:rPr>
          <w:rFonts w:ascii="Garamond" w:hAnsi="Garamond"/>
          <w:sz w:val="22"/>
          <w:szCs w:val="22"/>
        </w:rPr>
      </w:pPr>
    </w:p>
    <w:p w:rsidR="00E72C1D" w:rsidRPr="00B76AED" w:rsidRDefault="00E72C1D" w:rsidP="00B76AED">
      <w:pPr>
        <w:tabs>
          <w:tab w:val="left" w:pos="5103"/>
        </w:tabs>
        <w:ind w:left="720"/>
        <w:jc w:val="both"/>
        <w:rPr>
          <w:rFonts w:ascii="Garamond" w:hAnsi="Garamond"/>
          <w:sz w:val="22"/>
          <w:szCs w:val="22"/>
        </w:rPr>
      </w:pPr>
      <w:r w:rsidRPr="00B76AED">
        <w:rPr>
          <w:rFonts w:ascii="Garamond" w:hAnsi="Garamond"/>
          <w:sz w:val="22"/>
          <w:szCs w:val="22"/>
        </w:rPr>
        <w:t xml:space="preserve">8. Zobowiązuję się do tego, że wszystkie wykazane osoby wystąpią o uzyskanie odpowiednich uprawnień do użytkowania systemu informatycznego, w tym prowadzenia elektronicznej dokumentacji medycznej, zapoznają się i podpiszą regulamin korzystania z systemów oraz przejdą szkolenie stanowiskowe. </w:t>
      </w:r>
    </w:p>
    <w:p w:rsidR="00E72C1D" w:rsidRPr="00B76AED" w:rsidRDefault="00E72C1D" w:rsidP="00B76AED">
      <w:pPr>
        <w:jc w:val="both"/>
        <w:rPr>
          <w:rFonts w:ascii="Garamond" w:hAnsi="Garamond"/>
          <w:sz w:val="22"/>
          <w:szCs w:val="22"/>
        </w:rPr>
      </w:pPr>
    </w:p>
    <w:p w:rsidR="00E72C1D" w:rsidRPr="00B76AED" w:rsidRDefault="00E72C1D" w:rsidP="00B76AED">
      <w:pPr>
        <w:jc w:val="both"/>
        <w:rPr>
          <w:rFonts w:ascii="Garamond" w:hAnsi="Garamond"/>
          <w:sz w:val="22"/>
          <w:szCs w:val="22"/>
        </w:rPr>
      </w:pPr>
    </w:p>
    <w:p w:rsidR="00E72C1D" w:rsidRPr="00B76AED" w:rsidRDefault="00E72C1D" w:rsidP="00B76AED">
      <w:pPr>
        <w:jc w:val="both"/>
        <w:rPr>
          <w:rFonts w:ascii="Garamond" w:hAnsi="Garamond"/>
          <w:sz w:val="22"/>
          <w:szCs w:val="22"/>
        </w:rPr>
      </w:pPr>
    </w:p>
    <w:p w:rsidR="00E72C1D" w:rsidRPr="00B76AED" w:rsidRDefault="00E72C1D" w:rsidP="00B76AED">
      <w:pPr>
        <w:jc w:val="both"/>
        <w:rPr>
          <w:rFonts w:ascii="Garamond" w:hAnsi="Garamond"/>
          <w:sz w:val="22"/>
          <w:szCs w:val="22"/>
        </w:rPr>
      </w:pPr>
    </w:p>
    <w:p w:rsidR="00E72C1D" w:rsidRPr="00B76AED" w:rsidRDefault="00E72C1D" w:rsidP="00B76AED">
      <w:pPr>
        <w:jc w:val="both"/>
        <w:rPr>
          <w:rFonts w:ascii="Garamond" w:hAnsi="Garamond"/>
          <w:sz w:val="22"/>
          <w:szCs w:val="22"/>
        </w:rPr>
      </w:pPr>
    </w:p>
    <w:p w:rsidR="00E72C1D" w:rsidRPr="00B76AED" w:rsidRDefault="00E72C1D" w:rsidP="00B76AED">
      <w:pPr>
        <w:ind w:left="4248"/>
        <w:jc w:val="both"/>
        <w:rPr>
          <w:rFonts w:ascii="Garamond" w:hAnsi="Garamond"/>
          <w:sz w:val="22"/>
          <w:szCs w:val="22"/>
        </w:rPr>
      </w:pPr>
      <w:r w:rsidRPr="00B76AED">
        <w:rPr>
          <w:rFonts w:ascii="Garamond" w:hAnsi="Garamond"/>
          <w:sz w:val="22"/>
          <w:szCs w:val="22"/>
        </w:rPr>
        <w:t>………………………………………………….</w:t>
      </w:r>
    </w:p>
    <w:p w:rsidR="00E72C1D" w:rsidRPr="00B76AED" w:rsidRDefault="00E72C1D" w:rsidP="00B76AED">
      <w:pPr>
        <w:ind w:firstLine="708"/>
        <w:jc w:val="both"/>
        <w:rPr>
          <w:rFonts w:ascii="Garamond" w:hAnsi="Garamond"/>
          <w:sz w:val="22"/>
          <w:szCs w:val="22"/>
        </w:rPr>
      </w:pPr>
      <w:r w:rsidRPr="00B76AED">
        <w:rPr>
          <w:rFonts w:ascii="Garamond" w:hAnsi="Garamond"/>
          <w:sz w:val="22"/>
          <w:szCs w:val="22"/>
        </w:rPr>
        <w:t xml:space="preserve">     </w:t>
      </w:r>
      <w:r w:rsidRPr="00B76AED">
        <w:rPr>
          <w:rFonts w:ascii="Garamond" w:hAnsi="Garamond"/>
          <w:sz w:val="22"/>
          <w:szCs w:val="22"/>
        </w:rPr>
        <w:tab/>
      </w:r>
      <w:r w:rsidRPr="00B76AED">
        <w:rPr>
          <w:rFonts w:ascii="Garamond" w:hAnsi="Garamond"/>
          <w:sz w:val="22"/>
          <w:szCs w:val="22"/>
        </w:rPr>
        <w:tab/>
      </w:r>
      <w:r w:rsidRPr="00B76AED">
        <w:rPr>
          <w:rFonts w:ascii="Garamond" w:hAnsi="Garamond"/>
          <w:sz w:val="22"/>
          <w:szCs w:val="22"/>
        </w:rPr>
        <w:tab/>
      </w:r>
      <w:r w:rsidRPr="00B76AED">
        <w:rPr>
          <w:rFonts w:ascii="Garamond" w:hAnsi="Garamond"/>
          <w:sz w:val="22"/>
          <w:szCs w:val="22"/>
        </w:rPr>
        <w:tab/>
      </w:r>
      <w:r w:rsidRPr="00B76AED">
        <w:rPr>
          <w:rFonts w:ascii="Garamond" w:hAnsi="Garamond"/>
          <w:sz w:val="22"/>
          <w:szCs w:val="22"/>
        </w:rPr>
        <w:tab/>
        <w:t xml:space="preserve">     </w:t>
      </w:r>
      <w:r w:rsidRPr="00B76AED">
        <w:rPr>
          <w:rFonts w:ascii="Garamond" w:hAnsi="Garamond"/>
          <w:sz w:val="22"/>
          <w:szCs w:val="22"/>
        </w:rPr>
        <w:tab/>
      </w:r>
      <w:r w:rsidRPr="00B76AED">
        <w:rPr>
          <w:rFonts w:ascii="Garamond" w:hAnsi="Garamond"/>
          <w:sz w:val="22"/>
          <w:szCs w:val="22"/>
        </w:rPr>
        <w:tab/>
      </w:r>
      <w:r w:rsidRPr="00B76AED">
        <w:rPr>
          <w:rFonts w:ascii="Garamond" w:hAnsi="Garamond"/>
          <w:sz w:val="22"/>
          <w:szCs w:val="22"/>
        </w:rPr>
        <w:tab/>
        <w:t>Podpis i pieczęć Oferenta</w:t>
      </w:r>
    </w:p>
    <w:p w:rsidR="00E72C1D" w:rsidRPr="00B76AED" w:rsidRDefault="00E72C1D" w:rsidP="00B76AED">
      <w:pPr>
        <w:ind w:firstLine="708"/>
        <w:jc w:val="both"/>
        <w:rPr>
          <w:rFonts w:ascii="Garamond" w:hAnsi="Garamond"/>
          <w:sz w:val="22"/>
          <w:szCs w:val="22"/>
        </w:rPr>
      </w:pPr>
    </w:p>
    <w:p w:rsidR="00E72C1D" w:rsidRPr="00B76AED" w:rsidRDefault="00E72C1D" w:rsidP="00B76AED">
      <w:pPr>
        <w:ind w:firstLine="708"/>
        <w:jc w:val="both"/>
        <w:rPr>
          <w:rFonts w:ascii="Garamond" w:hAnsi="Garamond"/>
          <w:sz w:val="22"/>
          <w:szCs w:val="22"/>
        </w:rPr>
      </w:pPr>
    </w:p>
    <w:p w:rsidR="00E72C1D" w:rsidRPr="00B76AED" w:rsidRDefault="00E72C1D" w:rsidP="00B76AED">
      <w:pPr>
        <w:ind w:firstLine="708"/>
        <w:jc w:val="both"/>
        <w:rPr>
          <w:rFonts w:ascii="Garamond" w:hAnsi="Garamond"/>
          <w:sz w:val="22"/>
          <w:szCs w:val="22"/>
        </w:rPr>
      </w:pPr>
    </w:p>
    <w:p w:rsidR="00E72C1D" w:rsidRPr="00B76AED" w:rsidRDefault="00E72C1D" w:rsidP="00B76AED">
      <w:pPr>
        <w:ind w:firstLine="708"/>
        <w:jc w:val="both"/>
        <w:rPr>
          <w:rFonts w:ascii="Garamond" w:hAnsi="Garamond"/>
          <w:sz w:val="22"/>
          <w:szCs w:val="22"/>
        </w:rPr>
      </w:pPr>
    </w:p>
    <w:p w:rsidR="00E72C1D" w:rsidRPr="00B76AED" w:rsidRDefault="00E72C1D" w:rsidP="00B76AED">
      <w:pPr>
        <w:jc w:val="both"/>
        <w:rPr>
          <w:rFonts w:ascii="Garamond" w:hAnsi="Garamond"/>
          <w:sz w:val="22"/>
          <w:szCs w:val="22"/>
        </w:rPr>
      </w:pPr>
    </w:p>
    <w:p w:rsidR="00C86AFB" w:rsidRPr="00B76AED" w:rsidRDefault="00E72C1D" w:rsidP="00B76AED">
      <w:pPr>
        <w:jc w:val="right"/>
        <w:rPr>
          <w:rFonts w:ascii="Garamond" w:hAnsi="Garamond"/>
          <w:b/>
          <w:sz w:val="24"/>
          <w:szCs w:val="24"/>
        </w:rPr>
      </w:pPr>
      <w:r w:rsidRPr="00B76AED">
        <w:rPr>
          <w:rFonts w:ascii="Garamond" w:hAnsi="Garamond"/>
          <w:i/>
          <w:sz w:val="22"/>
          <w:szCs w:val="22"/>
        </w:rPr>
        <w:br w:type="page"/>
      </w:r>
      <w:r w:rsidR="00C86AFB" w:rsidRPr="00B76AED">
        <w:rPr>
          <w:rFonts w:ascii="Garamond" w:hAnsi="Garamond"/>
          <w:b/>
          <w:sz w:val="24"/>
          <w:szCs w:val="24"/>
        </w:rPr>
        <w:lastRenderedPageBreak/>
        <w:t>Załącznik nr 4</w:t>
      </w:r>
    </w:p>
    <w:p w:rsidR="00C86AFB" w:rsidRPr="00B76AED" w:rsidRDefault="00C86AFB" w:rsidP="00B76AED">
      <w:pPr>
        <w:jc w:val="center"/>
        <w:rPr>
          <w:rFonts w:ascii="Garamond" w:hAnsi="Garamond"/>
          <w:b/>
          <w:sz w:val="32"/>
          <w:szCs w:val="32"/>
        </w:rPr>
      </w:pPr>
    </w:p>
    <w:p w:rsidR="00C86AFB" w:rsidRPr="00B76AED" w:rsidRDefault="00C86AFB" w:rsidP="00B76AED">
      <w:pPr>
        <w:jc w:val="center"/>
        <w:rPr>
          <w:rFonts w:ascii="Garamond" w:hAnsi="Garamond"/>
          <w:b/>
          <w:sz w:val="28"/>
          <w:szCs w:val="28"/>
        </w:rPr>
      </w:pPr>
      <w:r w:rsidRPr="00B76AED">
        <w:rPr>
          <w:rFonts w:ascii="Garamond" w:hAnsi="Garamond"/>
          <w:b/>
          <w:sz w:val="28"/>
          <w:szCs w:val="28"/>
        </w:rPr>
        <w:t>FORMULARZ OCENY</w:t>
      </w:r>
    </w:p>
    <w:p w:rsidR="00C86AFB" w:rsidRPr="00B76AED" w:rsidRDefault="00C86AFB" w:rsidP="00B76AED">
      <w:pPr>
        <w:jc w:val="center"/>
        <w:rPr>
          <w:rFonts w:ascii="Garamond" w:hAnsi="Garamond"/>
          <w:b/>
          <w:sz w:val="28"/>
          <w:szCs w:val="28"/>
        </w:rPr>
      </w:pPr>
      <w:r w:rsidRPr="00B76AED">
        <w:rPr>
          <w:rFonts w:ascii="Garamond" w:hAnsi="Garamond"/>
          <w:b/>
          <w:sz w:val="28"/>
          <w:szCs w:val="28"/>
        </w:rPr>
        <w:t xml:space="preserve">KRYTERIÓW </w:t>
      </w:r>
    </w:p>
    <w:p w:rsidR="00C86AFB" w:rsidRPr="00B76AED" w:rsidRDefault="00C86AFB" w:rsidP="00B76AED">
      <w:pPr>
        <w:jc w:val="center"/>
        <w:rPr>
          <w:rFonts w:ascii="Garamond" w:hAnsi="Garamond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03"/>
        <w:gridCol w:w="3929"/>
        <w:gridCol w:w="2381"/>
      </w:tblGrid>
      <w:tr w:rsidR="00C86AFB" w:rsidRPr="00B76AED" w:rsidTr="00121372">
        <w:trPr>
          <w:trHeight w:val="907"/>
        </w:trPr>
        <w:tc>
          <w:tcPr>
            <w:tcW w:w="2303" w:type="dxa"/>
            <w:shd w:val="clear" w:color="auto" w:fill="auto"/>
          </w:tcPr>
          <w:p w:rsidR="00C86AFB" w:rsidRPr="00B76AED" w:rsidRDefault="00C86AFB" w:rsidP="00B76AED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:rsidR="00C86AFB" w:rsidRPr="00B76AED" w:rsidRDefault="00C86AFB" w:rsidP="00B76AED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B76AED">
              <w:rPr>
                <w:rFonts w:ascii="Garamond" w:hAnsi="Garamond"/>
                <w:b/>
                <w:sz w:val="24"/>
                <w:szCs w:val="24"/>
              </w:rPr>
              <w:t>Kryterium</w:t>
            </w:r>
          </w:p>
        </w:tc>
        <w:tc>
          <w:tcPr>
            <w:tcW w:w="3929" w:type="dxa"/>
            <w:shd w:val="clear" w:color="auto" w:fill="auto"/>
          </w:tcPr>
          <w:p w:rsidR="00C86AFB" w:rsidRPr="00B76AED" w:rsidRDefault="00C86AFB" w:rsidP="00B76AED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:rsidR="00C86AFB" w:rsidRPr="00B76AED" w:rsidRDefault="00C86AFB" w:rsidP="00B76AED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B76AED">
              <w:rPr>
                <w:rFonts w:ascii="Garamond" w:hAnsi="Garamond"/>
                <w:b/>
                <w:sz w:val="24"/>
                <w:szCs w:val="24"/>
              </w:rPr>
              <w:t>Forma w jakiej oferent spełnia kryteria</w:t>
            </w:r>
          </w:p>
        </w:tc>
        <w:tc>
          <w:tcPr>
            <w:tcW w:w="2381" w:type="dxa"/>
            <w:shd w:val="clear" w:color="auto" w:fill="auto"/>
          </w:tcPr>
          <w:p w:rsidR="00C86AFB" w:rsidRPr="00B76AED" w:rsidRDefault="00C86AFB" w:rsidP="00B76AED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:rsidR="00C86AFB" w:rsidRPr="00B76AED" w:rsidRDefault="00C86AFB" w:rsidP="00B76AED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B76AED">
              <w:rPr>
                <w:rFonts w:ascii="Garamond" w:hAnsi="Garamond"/>
                <w:b/>
                <w:sz w:val="24"/>
                <w:szCs w:val="24"/>
              </w:rPr>
              <w:t>Punktacja</w:t>
            </w:r>
          </w:p>
          <w:p w:rsidR="00C86AFB" w:rsidRPr="00B76AED" w:rsidRDefault="00C86AFB" w:rsidP="00B76AED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C86AFB" w:rsidRPr="00B76AED" w:rsidTr="00121372">
        <w:tc>
          <w:tcPr>
            <w:tcW w:w="2303" w:type="dxa"/>
            <w:shd w:val="clear" w:color="auto" w:fill="auto"/>
            <w:vAlign w:val="center"/>
          </w:tcPr>
          <w:p w:rsidR="00C86AFB" w:rsidRPr="00B76AED" w:rsidRDefault="00C86AFB" w:rsidP="00B76AED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B76AED">
              <w:rPr>
                <w:rFonts w:ascii="Garamond" w:hAnsi="Garamond"/>
                <w:b/>
                <w:sz w:val="24"/>
                <w:szCs w:val="24"/>
              </w:rPr>
              <w:t>Jakościowe</w:t>
            </w:r>
          </w:p>
        </w:tc>
        <w:tc>
          <w:tcPr>
            <w:tcW w:w="3929" w:type="dxa"/>
            <w:shd w:val="clear" w:color="auto" w:fill="auto"/>
          </w:tcPr>
          <w:p w:rsidR="00121372" w:rsidRPr="00B76AED" w:rsidRDefault="00121372" w:rsidP="00B76A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Garamond" w:hAnsi="Garamond"/>
                <w:sz w:val="24"/>
                <w:szCs w:val="24"/>
              </w:rPr>
            </w:pPr>
            <w:r w:rsidRPr="00B76AED">
              <w:rPr>
                <w:rFonts w:ascii="Garamond" w:hAnsi="Garamond"/>
                <w:b/>
                <w:sz w:val="24"/>
                <w:szCs w:val="24"/>
              </w:rPr>
              <w:t>Oferent o</w:t>
            </w:r>
            <w:r w:rsidR="00021C55" w:rsidRPr="00B76AED">
              <w:rPr>
                <w:rFonts w:ascii="Garamond" w:hAnsi="Garamond"/>
                <w:b/>
                <w:sz w:val="24"/>
                <w:szCs w:val="24"/>
              </w:rPr>
              <w:t xml:space="preserve">trzyma 5 punktów za wykazanie w ofercie na liście personelu dedykowanego do realizacji przedmiotowych świadczeń zdrowotnych minimum </w:t>
            </w:r>
            <w:r w:rsidR="0064593E" w:rsidRPr="00B76AED">
              <w:rPr>
                <w:rFonts w:ascii="Garamond" w:hAnsi="Garamond"/>
                <w:b/>
                <w:sz w:val="24"/>
                <w:szCs w:val="24"/>
              </w:rPr>
              <w:t>6</w:t>
            </w:r>
            <w:r w:rsidR="00021C55" w:rsidRPr="00B76AED">
              <w:rPr>
                <w:rFonts w:ascii="Garamond" w:hAnsi="Garamond"/>
                <w:b/>
                <w:sz w:val="24"/>
                <w:szCs w:val="24"/>
              </w:rPr>
              <w:t>0% lekarzy specjalistów</w:t>
            </w:r>
          </w:p>
          <w:p w:rsidR="00C86AFB" w:rsidRPr="00B76AED" w:rsidRDefault="00121372" w:rsidP="00B76AED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B76AED"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</w:tc>
        <w:tc>
          <w:tcPr>
            <w:tcW w:w="2381" w:type="dxa"/>
            <w:shd w:val="clear" w:color="auto" w:fill="auto"/>
            <w:vAlign w:val="center"/>
          </w:tcPr>
          <w:p w:rsidR="00C86AFB" w:rsidRPr="00B76AED" w:rsidRDefault="00C86AFB" w:rsidP="00B76AED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B76AED"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C86AFB" w:rsidRPr="00B76AED" w:rsidTr="00121372">
        <w:tc>
          <w:tcPr>
            <w:tcW w:w="2303" w:type="dxa"/>
            <w:shd w:val="clear" w:color="auto" w:fill="auto"/>
            <w:vAlign w:val="center"/>
          </w:tcPr>
          <w:p w:rsidR="00C86AFB" w:rsidRPr="00B76AED" w:rsidRDefault="00C86AFB" w:rsidP="00B76AED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B76AED">
              <w:rPr>
                <w:rFonts w:ascii="Garamond" w:hAnsi="Garamond"/>
                <w:b/>
                <w:sz w:val="24"/>
                <w:szCs w:val="24"/>
              </w:rPr>
              <w:t>Kompleksowości</w:t>
            </w:r>
          </w:p>
        </w:tc>
        <w:tc>
          <w:tcPr>
            <w:tcW w:w="3929" w:type="dxa"/>
            <w:shd w:val="clear" w:color="auto" w:fill="auto"/>
          </w:tcPr>
          <w:p w:rsidR="00121372" w:rsidRPr="00B76AED" w:rsidRDefault="00121372" w:rsidP="00B76A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B76AED">
              <w:rPr>
                <w:rFonts w:ascii="Garamond" w:hAnsi="Garamond"/>
                <w:b/>
                <w:sz w:val="24"/>
                <w:szCs w:val="24"/>
              </w:rPr>
              <w:t>Oferent otrzyma 5 punktów za wykazanie w ofercie na liście personelu dedykowanego do realizacji przedmiotowych świad</w:t>
            </w:r>
            <w:r w:rsidR="003F5424" w:rsidRPr="00B76AED">
              <w:rPr>
                <w:rFonts w:ascii="Garamond" w:hAnsi="Garamond"/>
                <w:b/>
                <w:sz w:val="24"/>
                <w:szCs w:val="24"/>
              </w:rPr>
              <w:t xml:space="preserve">czeń zdrowotnych minimum </w:t>
            </w:r>
            <w:r w:rsidR="006B66BB">
              <w:rPr>
                <w:rFonts w:ascii="Garamond" w:hAnsi="Garamond"/>
                <w:b/>
                <w:sz w:val="24"/>
                <w:szCs w:val="24"/>
              </w:rPr>
              <w:t>1 lekarza ze specjalizacją w dziedzinie chirurgii stomatologicznej</w:t>
            </w:r>
          </w:p>
          <w:p w:rsidR="00C86AFB" w:rsidRPr="00B76AED" w:rsidRDefault="00121372" w:rsidP="00B76A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B76AED"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</w:tc>
        <w:tc>
          <w:tcPr>
            <w:tcW w:w="2381" w:type="dxa"/>
            <w:shd w:val="clear" w:color="auto" w:fill="auto"/>
            <w:vAlign w:val="center"/>
          </w:tcPr>
          <w:p w:rsidR="00C86AFB" w:rsidRPr="00B76AED" w:rsidRDefault="00C86AFB" w:rsidP="00B76AED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B76AED"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C86AFB" w:rsidRPr="00B76AED" w:rsidTr="00121372">
        <w:tc>
          <w:tcPr>
            <w:tcW w:w="2303" w:type="dxa"/>
            <w:shd w:val="clear" w:color="auto" w:fill="auto"/>
            <w:vAlign w:val="center"/>
          </w:tcPr>
          <w:p w:rsidR="00C86AFB" w:rsidRPr="00B76AED" w:rsidRDefault="00C86AFB" w:rsidP="00B76AED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B76AED">
              <w:rPr>
                <w:rFonts w:ascii="Garamond" w:hAnsi="Garamond"/>
                <w:b/>
                <w:sz w:val="24"/>
                <w:szCs w:val="24"/>
              </w:rPr>
              <w:t>Dostępności</w:t>
            </w:r>
          </w:p>
        </w:tc>
        <w:tc>
          <w:tcPr>
            <w:tcW w:w="3929" w:type="dxa"/>
            <w:shd w:val="clear" w:color="auto" w:fill="auto"/>
          </w:tcPr>
          <w:p w:rsidR="00121372" w:rsidRPr="00B76AED" w:rsidRDefault="00121372" w:rsidP="00B76AED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B76AED">
              <w:rPr>
                <w:rFonts w:ascii="Garamond" w:hAnsi="Garamond"/>
                <w:b/>
                <w:sz w:val="24"/>
                <w:szCs w:val="24"/>
              </w:rPr>
              <w:t xml:space="preserve">Oferent otrzyma </w:t>
            </w:r>
            <w:r w:rsidR="000B7386" w:rsidRPr="00B76AED">
              <w:rPr>
                <w:rFonts w:ascii="Garamond" w:hAnsi="Garamond"/>
                <w:b/>
                <w:sz w:val="24"/>
                <w:szCs w:val="24"/>
              </w:rPr>
              <w:t>3</w:t>
            </w:r>
            <w:r w:rsidRPr="00B76AED">
              <w:rPr>
                <w:rFonts w:ascii="Garamond" w:hAnsi="Garamond"/>
                <w:b/>
                <w:sz w:val="24"/>
                <w:szCs w:val="24"/>
              </w:rPr>
              <w:t xml:space="preserve"> pkt za wskazanie do udzie</w:t>
            </w:r>
            <w:r w:rsidR="00EF0772" w:rsidRPr="00B76AED">
              <w:rPr>
                <w:rFonts w:ascii="Garamond" w:hAnsi="Garamond"/>
                <w:b/>
                <w:sz w:val="24"/>
                <w:szCs w:val="24"/>
              </w:rPr>
              <w:t xml:space="preserve">lania świadczeń co najmniej od </w:t>
            </w:r>
            <w:r w:rsidR="006B66BB">
              <w:rPr>
                <w:rFonts w:ascii="Garamond" w:hAnsi="Garamond"/>
                <w:b/>
                <w:sz w:val="24"/>
                <w:szCs w:val="24"/>
              </w:rPr>
              <w:t>8</w:t>
            </w:r>
            <w:r w:rsidR="00EF0772" w:rsidRPr="00B76AED">
              <w:rPr>
                <w:rFonts w:ascii="Garamond" w:hAnsi="Garamond"/>
                <w:b/>
                <w:sz w:val="24"/>
                <w:szCs w:val="24"/>
              </w:rPr>
              <w:t xml:space="preserve"> osób do </w:t>
            </w:r>
            <w:r w:rsidR="006B66BB">
              <w:rPr>
                <w:rFonts w:ascii="Garamond" w:hAnsi="Garamond"/>
                <w:b/>
                <w:sz w:val="24"/>
                <w:szCs w:val="24"/>
              </w:rPr>
              <w:t>10</w:t>
            </w:r>
            <w:r w:rsidRPr="00B76AED">
              <w:rPr>
                <w:rFonts w:ascii="Garamond" w:hAnsi="Garamond"/>
                <w:b/>
                <w:sz w:val="24"/>
                <w:szCs w:val="24"/>
              </w:rPr>
              <w:t xml:space="preserve"> osób.</w:t>
            </w:r>
          </w:p>
          <w:p w:rsidR="00C86AFB" w:rsidRPr="00B76AED" w:rsidRDefault="00121372" w:rsidP="00B76AED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B76AED">
              <w:rPr>
                <w:rFonts w:ascii="Garamond" w:hAnsi="Garamond"/>
                <w:b/>
                <w:sz w:val="24"/>
                <w:szCs w:val="24"/>
              </w:rPr>
              <w:t>Oferent otrzyma 5 pkt za wykazanie do ud</w:t>
            </w:r>
            <w:r w:rsidR="00EF0772" w:rsidRPr="00B76AED">
              <w:rPr>
                <w:rFonts w:ascii="Garamond" w:hAnsi="Garamond"/>
                <w:b/>
                <w:sz w:val="24"/>
                <w:szCs w:val="24"/>
              </w:rPr>
              <w:t xml:space="preserve">zielania świadczeń co najmniej </w:t>
            </w:r>
            <w:r w:rsidR="006B66BB">
              <w:rPr>
                <w:rFonts w:ascii="Garamond" w:hAnsi="Garamond"/>
                <w:b/>
                <w:sz w:val="24"/>
                <w:szCs w:val="24"/>
              </w:rPr>
              <w:t>11</w:t>
            </w:r>
            <w:r w:rsidRPr="00B76AED">
              <w:rPr>
                <w:rFonts w:ascii="Garamond" w:hAnsi="Garamond"/>
                <w:b/>
                <w:sz w:val="24"/>
                <w:szCs w:val="24"/>
              </w:rPr>
              <w:t xml:space="preserve"> i więcej osób.</w:t>
            </w:r>
          </w:p>
          <w:p w:rsidR="00C86AFB" w:rsidRPr="00B76AED" w:rsidRDefault="00C86AFB" w:rsidP="00B76AED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B76AED"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</w:tc>
        <w:tc>
          <w:tcPr>
            <w:tcW w:w="2381" w:type="dxa"/>
            <w:shd w:val="clear" w:color="auto" w:fill="auto"/>
            <w:vAlign w:val="center"/>
          </w:tcPr>
          <w:p w:rsidR="00C86AFB" w:rsidRPr="00B76AED" w:rsidRDefault="00C86AFB" w:rsidP="00B76AED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B76AED"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C86AFB" w:rsidRPr="00B76AED" w:rsidTr="00121372">
        <w:tc>
          <w:tcPr>
            <w:tcW w:w="2303" w:type="dxa"/>
            <w:shd w:val="clear" w:color="auto" w:fill="auto"/>
            <w:vAlign w:val="center"/>
          </w:tcPr>
          <w:p w:rsidR="00C86AFB" w:rsidRPr="00B76AED" w:rsidRDefault="00C86AFB" w:rsidP="00B76AED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B76AED">
              <w:rPr>
                <w:rFonts w:ascii="Garamond" w:hAnsi="Garamond"/>
                <w:b/>
                <w:sz w:val="24"/>
                <w:szCs w:val="24"/>
              </w:rPr>
              <w:t>Ciągłości</w:t>
            </w:r>
          </w:p>
        </w:tc>
        <w:tc>
          <w:tcPr>
            <w:tcW w:w="3929" w:type="dxa"/>
            <w:shd w:val="clear" w:color="auto" w:fill="auto"/>
          </w:tcPr>
          <w:p w:rsidR="00C86AFB" w:rsidRPr="00B76AED" w:rsidRDefault="00C86AFB" w:rsidP="00B76AED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B76AED">
              <w:rPr>
                <w:rFonts w:ascii="Garamond" w:hAnsi="Garamond"/>
                <w:b/>
                <w:sz w:val="24"/>
                <w:szCs w:val="24"/>
              </w:rPr>
              <w:t>W przypadku gdy Oferent w okresie 24-miesięcy poprzedzających złożenie oferty realizował świadczenia zdrowotne będące przed</w:t>
            </w:r>
            <w:r w:rsidR="00C47E19" w:rsidRPr="00B76AED">
              <w:rPr>
                <w:rFonts w:ascii="Garamond" w:hAnsi="Garamond"/>
                <w:b/>
                <w:sz w:val="24"/>
                <w:szCs w:val="24"/>
              </w:rPr>
              <w:t>miotem konkursu, otrzyma 5 pkt</w:t>
            </w:r>
          </w:p>
          <w:p w:rsidR="00C86AFB" w:rsidRPr="00B76AED" w:rsidRDefault="00C86AFB" w:rsidP="00B76AED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B76AED"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</w:tc>
        <w:tc>
          <w:tcPr>
            <w:tcW w:w="2381" w:type="dxa"/>
            <w:shd w:val="clear" w:color="auto" w:fill="auto"/>
            <w:vAlign w:val="center"/>
          </w:tcPr>
          <w:p w:rsidR="00C86AFB" w:rsidRPr="00B76AED" w:rsidRDefault="00C86AFB" w:rsidP="00B76AED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B76AED"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C86AFB" w:rsidRPr="00B76AED" w:rsidTr="00121372">
        <w:tc>
          <w:tcPr>
            <w:tcW w:w="2303" w:type="dxa"/>
            <w:shd w:val="clear" w:color="auto" w:fill="auto"/>
            <w:vAlign w:val="center"/>
          </w:tcPr>
          <w:p w:rsidR="00C86AFB" w:rsidRPr="00B76AED" w:rsidRDefault="00C86AFB" w:rsidP="00B76AED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B76AED">
              <w:rPr>
                <w:rFonts w:ascii="Garamond" w:hAnsi="Garamond"/>
                <w:b/>
                <w:sz w:val="24"/>
                <w:szCs w:val="24"/>
              </w:rPr>
              <w:t>Finansowe</w:t>
            </w:r>
          </w:p>
        </w:tc>
        <w:tc>
          <w:tcPr>
            <w:tcW w:w="3929" w:type="dxa"/>
            <w:shd w:val="clear" w:color="auto" w:fill="auto"/>
          </w:tcPr>
          <w:p w:rsidR="00C86AFB" w:rsidRPr="00B76AED" w:rsidRDefault="00C86AFB" w:rsidP="00B76AED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B76AED">
              <w:rPr>
                <w:rFonts w:ascii="Garamond" w:hAnsi="Garamond"/>
                <w:b/>
                <w:sz w:val="24"/>
                <w:szCs w:val="24"/>
              </w:rPr>
              <w:t>STAWKA BRUTTO ZA GODZINĘ DYŻURU LEKARSKIEGO LEKARZA SPECJALISTY</w:t>
            </w:r>
          </w:p>
          <w:p w:rsidR="00C86AFB" w:rsidRPr="00B76AED" w:rsidRDefault="00C86AFB" w:rsidP="00B76AED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B76AED">
              <w:rPr>
                <w:rFonts w:ascii="Garamond" w:hAnsi="Garamond"/>
                <w:b/>
                <w:sz w:val="24"/>
                <w:szCs w:val="24"/>
              </w:rPr>
              <w:t>…………. zł</w:t>
            </w:r>
          </w:p>
        </w:tc>
        <w:tc>
          <w:tcPr>
            <w:tcW w:w="2381" w:type="dxa"/>
            <w:shd w:val="clear" w:color="auto" w:fill="auto"/>
            <w:vAlign w:val="center"/>
          </w:tcPr>
          <w:p w:rsidR="00C86AFB" w:rsidRPr="00B76AED" w:rsidRDefault="00C86AFB" w:rsidP="00B76AED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B76AED">
              <w:rPr>
                <w:rFonts w:ascii="Garamond" w:hAnsi="Garamond"/>
                <w:b/>
                <w:sz w:val="24"/>
                <w:szCs w:val="24"/>
              </w:rPr>
              <w:t>/80</w:t>
            </w:r>
          </w:p>
        </w:tc>
      </w:tr>
    </w:tbl>
    <w:p w:rsidR="00C86AFB" w:rsidRPr="00B76AED" w:rsidRDefault="00C86AFB" w:rsidP="00B76AED">
      <w:pPr>
        <w:rPr>
          <w:rFonts w:ascii="Garamond" w:hAnsi="Garamond"/>
          <w:b/>
          <w:sz w:val="24"/>
          <w:szCs w:val="24"/>
        </w:rPr>
      </w:pPr>
    </w:p>
    <w:p w:rsidR="00C86AFB" w:rsidRPr="00B76AED" w:rsidRDefault="00C86AFB" w:rsidP="00B76AED">
      <w:pPr>
        <w:jc w:val="center"/>
        <w:rPr>
          <w:rFonts w:ascii="Garamond" w:hAnsi="Garamond"/>
          <w:b/>
          <w:sz w:val="24"/>
          <w:szCs w:val="24"/>
        </w:rPr>
      </w:pPr>
    </w:p>
    <w:p w:rsidR="00C86AFB" w:rsidRPr="00B76AED" w:rsidRDefault="00C86AFB" w:rsidP="00B76AED">
      <w:pPr>
        <w:jc w:val="right"/>
        <w:rPr>
          <w:rFonts w:ascii="Garamond" w:hAnsi="Garamond"/>
          <w:b/>
          <w:sz w:val="24"/>
          <w:szCs w:val="24"/>
        </w:rPr>
      </w:pPr>
      <w:r w:rsidRPr="00B76AED">
        <w:rPr>
          <w:rFonts w:ascii="Garamond" w:hAnsi="Garamond"/>
          <w:b/>
          <w:sz w:val="24"/>
          <w:szCs w:val="24"/>
        </w:rPr>
        <w:t>………………………………………………….</w:t>
      </w:r>
    </w:p>
    <w:p w:rsidR="00C86AFB" w:rsidRPr="00B76AED" w:rsidRDefault="00C86AFB" w:rsidP="00B76AED">
      <w:pPr>
        <w:jc w:val="center"/>
        <w:rPr>
          <w:rFonts w:ascii="Garamond" w:hAnsi="Garamond"/>
          <w:b/>
          <w:sz w:val="24"/>
          <w:szCs w:val="24"/>
        </w:rPr>
      </w:pPr>
      <w:r w:rsidRPr="00B76AED">
        <w:rPr>
          <w:rFonts w:ascii="Garamond" w:hAnsi="Garamond"/>
          <w:b/>
          <w:sz w:val="24"/>
          <w:szCs w:val="24"/>
        </w:rPr>
        <w:t xml:space="preserve">     </w:t>
      </w:r>
      <w:r w:rsidRPr="00B76AED">
        <w:rPr>
          <w:rFonts w:ascii="Garamond" w:hAnsi="Garamond"/>
          <w:b/>
          <w:sz w:val="24"/>
          <w:szCs w:val="24"/>
        </w:rPr>
        <w:tab/>
      </w:r>
      <w:r w:rsidRPr="00B76AED">
        <w:rPr>
          <w:rFonts w:ascii="Garamond" w:hAnsi="Garamond"/>
          <w:b/>
          <w:sz w:val="24"/>
          <w:szCs w:val="24"/>
        </w:rPr>
        <w:tab/>
      </w:r>
      <w:r w:rsidRPr="00B76AED">
        <w:rPr>
          <w:rFonts w:ascii="Garamond" w:hAnsi="Garamond"/>
          <w:b/>
          <w:sz w:val="24"/>
          <w:szCs w:val="24"/>
        </w:rPr>
        <w:tab/>
      </w:r>
      <w:r w:rsidRPr="00B76AED">
        <w:rPr>
          <w:rFonts w:ascii="Garamond" w:hAnsi="Garamond"/>
          <w:b/>
          <w:sz w:val="24"/>
          <w:szCs w:val="24"/>
        </w:rPr>
        <w:tab/>
      </w:r>
      <w:r w:rsidRPr="00B76AED">
        <w:rPr>
          <w:rFonts w:ascii="Garamond" w:hAnsi="Garamond"/>
          <w:b/>
          <w:sz w:val="24"/>
          <w:szCs w:val="24"/>
        </w:rPr>
        <w:tab/>
        <w:t xml:space="preserve">     </w:t>
      </w:r>
      <w:r w:rsidRPr="00B76AED">
        <w:rPr>
          <w:rFonts w:ascii="Garamond" w:hAnsi="Garamond"/>
          <w:b/>
          <w:sz w:val="24"/>
          <w:szCs w:val="24"/>
        </w:rPr>
        <w:tab/>
      </w:r>
      <w:r w:rsidRPr="00B76AED">
        <w:rPr>
          <w:rFonts w:ascii="Garamond" w:hAnsi="Garamond"/>
          <w:b/>
          <w:sz w:val="24"/>
          <w:szCs w:val="24"/>
        </w:rPr>
        <w:tab/>
      </w:r>
      <w:r w:rsidRPr="00B76AED">
        <w:rPr>
          <w:rFonts w:ascii="Garamond" w:hAnsi="Garamond"/>
          <w:b/>
          <w:sz w:val="24"/>
          <w:szCs w:val="24"/>
        </w:rPr>
        <w:tab/>
        <w:t>Podpis i pieczęć Oferenta</w:t>
      </w:r>
    </w:p>
    <w:p w:rsidR="00E72C1D" w:rsidRPr="00B76AED" w:rsidRDefault="00E72C1D" w:rsidP="00B76AED">
      <w:pPr>
        <w:jc w:val="right"/>
        <w:rPr>
          <w:rFonts w:ascii="Garamond" w:eastAsia="Calibri" w:hAnsi="Garamond"/>
          <w:sz w:val="22"/>
          <w:szCs w:val="22"/>
          <w:lang w:eastAsia="en-US"/>
        </w:rPr>
      </w:pPr>
      <w:r w:rsidRPr="00B76AED">
        <w:rPr>
          <w:rFonts w:ascii="Garamond" w:hAnsi="Garamond"/>
          <w:i/>
          <w:sz w:val="22"/>
          <w:szCs w:val="22"/>
        </w:rPr>
        <w:br w:type="page"/>
      </w:r>
      <w:r w:rsidRPr="00B76AED">
        <w:rPr>
          <w:rFonts w:ascii="Garamond" w:eastAsia="Calibri" w:hAnsi="Garamond"/>
          <w:sz w:val="22"/>
          <w:szCs w:val="22"/>
          <w:lang w:eastAsia="en-US"/>
        </w:rPr>
        <w:lastRenderedPageBreak/>
        <w:t>Załącznik nr 4a</w:t>
      </w:r>
    </w:p>
    <w:p w:rsidR="00E72C1D" w:rsidRPr="00B76AED" w:rsidRDefault="00E72C1D" w:rsidP="00B76AED">
      <w:pPr>
        <w:spacing w:after="200"/>
        <w:jc w:val="right"/>
        <w:rPr>
          <w:rFonts w:ascii="Garamond" w:eastAsia="Calibri" w:hAnsi="Garamond"/>
          <w:sz w:val="22"/>
          <w:szCs w:val="22"/>
          <w:lang w:eastAsia="en-US"/>
        </w:rPr>
      </w:pPr>
    </w:p>
    <w:p w:rsidR="00E72C1D" w:rsidRPr="00B76AED" w:rsidRDefault="00E72C1D" w:rsidP="00B76AED">
      <w:pPr>
        <w:spacing w:after="200"/>
        <w:jc w:val="right"/>
        <w:rPr>
          <w:rFonts w:ascii="Garamond" w:eastAsia="Calibri" w:hAnsi="Garamond"/>
          <w:sz w:val="22"/>
          <w:szCs w:val="22"/>
          <w:lang w:eastAsia="en-US"/>
        </w:rPr>
      </w:pPr>
    </w:p>
    <w:p w:rsidR="00E72C1D" w:rsidRPr="00B76AED" w:rsidRDefault="00E72C1D" w:rsidP="00B76AED">
      <w:pPr>
        <w:spacing w:after="200"/>
        <w:jc w:val="right"/>
        <w:rPr>
          <w:rFonts w:ascii="Garamond" w:eastAsia="Calibri" w:hAnsi="Garamond"/>
          <w:sz w:val="22"/>
          <w:szCs w:val="22"/>
          <w:lang w:eastAsia="en-US"/>
        </w:rPr>
      </w:pPr>
    </w:p>
    <w:p w:rsidR="00E72C1D" w:rsidRPr="00B76AED" w:rsidRDefault="00E72C1D" w:rsidP="00B76AED">
      <w:pPr>
        <w:spacing w:after="200"/>
        <w:jc w:val="center"/>
        <w:rPr>
          <w:rFonts w:ascii="Garamond" w:eastAsia="Calibri" w:hAnsi="Garamond"/>
          <w:b/>
          <w:sz w:val="32"/>
          <w:szCs w:val="22"/>
          <w:lang w:eastAsia="en-US"/>
        </w:rPr>
      </w:pPr>
      <w:r w:rsidRPr="00B76AED">
        <w:rPr>
          <w:rFonts w:ascii="Garamond" w:eastAsia="Calibri" w:hAnsi="Garamond"/>
          <w:b/>
          <w:sz w:val="32"/>
          <w:szCs w:val="22"/>
          <w:lang w:eastAsia="en-US"/>
        </w:rPr>
        <w:t xml:space="preserve">OŚWIADCZENIE </w:t>
      </w:r>
    </w:p>
    <w:p w:rsidR="00E72C1D" w:rsidRPr="00B76AED" w:rsidRDefault="00E72C1D" w:rsidP="00B76AED">
      <w:pPr>
        <w:spacing w:after="200"/>
        <w:jc w:val="center"/>
        <w:rPr>
          <w:rFonts w:ascii="Garamond" w:eastAsia="Calibri" w:hAnsi="Garamond"/>
          <w:b/>
          <w:sz w:val="32"/>
          <w:szCs w:val="22"/>
          <w:lang w:eastAsia="en-US"/>
        </w:rPr>
      </w:pPr>
      <w:r w:rsidRPr="00B76AED">
        <w:rPr>
          <w:rFonts w:ascii="Garamond" w:eastAsia="Calibri" w:hAnsi="Garamond"/>
          <w:b/>
          <w:sz w:val="32"/>
          <w:szCs w:val="22"/>
          <w:lang w:eastAsia="en-US"/>
        </w:rPr>
        <w:t>PRZYJMUJĄCEGO ZAMÓWIENIE</w:t>
      </w:r>
    </w:p>
    <w:p w:rsidR="00E72C1D" w:rsidRPr="00B76AED" w:rsidRDefault="00E72C1D" w:rsidP="00B76AED">
      <w:pPr>
        <w:spacing w:after="200"/>
        <w:jc w:val="center"/>
        <w:rPr>
          <w:rFonts w:ascii="Garamond" w:eastAsia="Calibri" w:hAnsi="Garamond"/>
          <w:b/>
          <w:sz w:val="32"/>
          <w:szCs w:val="22"/>
          <w:lang w:eastAsia="en-US"/>
        </w:rPr>
      </w:pPr>
    </w:p>
    <w:p w:rsidR="00E72C1D" w:rsidRPr="00B76AED" w:rsidRDefault="00E72C1D" w:rsidP="00B76AED">
      <w:pPr>
        <w:spacing w:after="200"/>
        <w:jc w:val="center"/>
        <w:rPr>
          <w:rFonts w:ascii="Garamond" w:eastAsia="Calibri" w:hAnsi="Garamond"/>
          <w:b/>
          <w:sz w:val="32"/>
          <w:szCs w:val="22"/>
          <w:lang w:eastAsia="en-US"/>
        </w:rPr>
      </w:pPr>
    </w:p>
    <w:p w:rsidR="00E72C1D" w:rsidRPr="00B76AED" w:rsidRDefault="00E72C1D" w:rsidP="00B76AED">
      <w:pPr>
        <w:autoSpaceDE w:val="0"/>
        <w:autoSpaceDN w:val="0"/>
        <w:ind w:left="284" w:firstLine="283"/>
        <w:contextualSpacing/>
        <w:jc w:val="both"/>
        <w:rPr>
          <w:rFonts w:ascii="Garamond" w:hAnsi="Garamond"/>
          <w:snapToGrid w:val="0"/>
          <w:sz w:val="22"/>
          <w:szCs w:val="22"/>
        </w:rPr>
      </w:pPr>
      <w:r w:rsidRPr="00B76AED">
        <w:rPr>
          <w:rFonts w:ascii="Garamond" w:hAnsi="Garamond"/>
          <w:sz w:val="22"/>
          <w:szCs w:val="22"/>
        </w:rPr>
        <w:t xml:space="preserve">Przyjmujący Zamówienie oświadcza, że każda z osób udzielających świadczeń zdrowotnych  </w:t>
      </w:r>
      <w:r w:rsidRPr="00B76AED">
        <w:rPr>
          <w:rFonts w:ascii="Garamond" w:hAnsi="Garamond"/>
          <w:sz w:val="22"/>
          <w:szCs w:val="22"/>
        </w:rPr>
        <w:br/>
        <w:t>w ramach niniejszej umowy udziela ponadto świadczeń zdrowotnych na rzecz</w:t>
      </w:r>
      <w:r w:rsidRPr="00B76AED">
        <w:rPr>
          <w:rFonts w:ascii="Garamond" w:hAnsi="Garamond"/>
          <w:sz w:val="22"/>
          <w:szCs w:val="22"/>
        </w:rPr>
        <w:br/>
        <w:t>kilku szpitali (w ramach indywidualnej praktyki lekarskiej wyłącznie w zakładzie leczniczym na</w:t>
      </w:r>
      <w:r w:rsidRPr="00B76AED">
        <w:rPr>
          <w:rFonts w:ascii="Garamond" w:hAnsi="Garamond"/>
          <w:sz w:val="22"/>
          <w:szCs w:val="22"/>
        </w:rPr>
        <w:br/>
        <w:t>podstawie umowy z podmiotem leczniczym prowadzącym ten zakład) lub na rzecz pacjentów</w:t>
      </w:r>
      <w:r w:rsidRPr="00B76AED">
        <w:rPr>
          <w:rFonts w:ascii="Garamond" w:hAnsi="Garamond"/>
          <w:sz w:val="22"/>
          <w:szCs w:val="22"/>
        </w:rPr>
        <w:br/>
        <w:t>indywidualnych (w ramach indywidualnej praktyki lekarskiej / indywidualnej praktyki</w:t>
      </w:r>
      <w:r w:rsidRPr="00B76AED">
        <w:rPr>
          <w:rFonts w:ascii="Garamond" w:hAnsi="Garamond"/>
          <w:sz w:val="22"/>
          <w:szCs w:val="22"/>
        </w:rPr>
        <w:br/>
        <w:t>lekarskiej wyłącznie w miejscu wezwania/ indywidualna specjalistycznej praktyki</w:t>
      </w:r>
      <w:r w:rsidRPr="00B76AED">
        <w:rPr>
          <w:rFonts w:ascii="Garamond" w:hAnsi="Garamond"/>
          <w:sz w:val="22"/>
          <w:szCs w:val="22"/>
        </w:rPr>
        <w:br/>
        <w:t>lekarskiej / indywidualnej specjalistycznej praktyki lekarskiej wyłącznie w miejscu</w:t>
      </w:r>
      <w:r w:rsidRPr="00B76AED">
        <w:rPr>
          <w:rFonts w:ascii="Garamond" w:hAnsi="Garamond"/>
          <w:sz w:val="22"/>
          <w:szCs w:val="22"/>
        </w:rPr>
        <w:br/>
        <w:t>wezwania tzw. praktyka gabinetowa lub w miejscu wezwania).</w:t>
      </w:r>
    </w:p>
    <w:p w:rsidR="00E72C1D" w:rsidRPr="00B76AED" w:rsidRDefault="00E72C1D" w:rsidP="00B76AED">
      <w:pPr>
        <w:spacing w:after="200"/>
        <w:jc w:val="both"/>
        <w:rPr>
          <w:rFonts w:ascii="Garamond" w:eastAsia="Calibri" w:hAnsi="Garamond"/>
          <w:b/>
          <w:sz w:val="24"/>
          <w:szCs w:val="22"/>
          <w:lang w:eastAsia="en-US"/>
        </w:rPr>
      </w:pPr>
    </w:p>
    <w:p w:rsidR="00E72C1D" w:rsidRPr="00B76AED" w:rsidRDefault="00E72C1D" w:rsidP="00B76AED">
      <w:pPr>
        <w:spacing w:after="200"/>
        <w:jc w:val="both"/>
        <w:rPr>
          <w:rFonts w:ascii="Garamond" w:eastAsia="Calibri" w:hAnsi="Garamond"/>
          <w:b/>
          <w:sz w:val="24"/>
          <w:szCs w:val="22"/>
          <w:lang w:eastAsia="en-US"/>
        </w:rPr>
      </w:pPr>
    </w:p>
    <w:p w:rsidR="00E72C1D" w:rsidRPr="00B76AED" w:rsidRDefault="00E72C1D" w:rsidP="00B76AED">
      <w:pPr>
        <w:spacing w:after="200"/>
        <w:jc w:val="both"/>
        <w:rPr>
          <w:rFonts w:ascii="Garamond" w:eastAsia="Calibri" w:hAnsi="Garamond"/>
          <w:b/>
          <w:sz w:val="24"/>
          <w:szCs w:val="22"/>
          <w:lang w:eastAsia="en-US"/>
        </w:rPr>
      </w:pPr>
    </w:p>
    <w:p w:rsidR="00E72C1D" w:rsidRPr="00B76AED" w:rsidRDefault="00E72C1D" w:rsidP="00B76AED">
      <w:pPr>
        <w:spacing w:after="200"/>
        <w:jc w:val="both"/>
        <w:rPr>
          <w:rFonts w:ascii="Garamond" w:eastAsia="Calibri" w:hAnsi="Garamond"/>
          <w:b/>
          <w:sz w:val="24"/>
          <w:szCs w:val="22"/>
          <w:lang w:eastAsia="en-US"/>
        </w:rPr>
      </w:pPr>
    </w:p>
    <w:p w:rsidR="00E72C1D" w:rsidRPr="00B76AED" w:rsidRDefault="00E72C1D" w:rsidP="00B76AED">
      <w:pPr>
        <w:spacing w:after="200"/>
        <w:jc w:val="right"/>
        <w:rPr>
          <w:rFonts w:ascii="Garamond" w:eastAsia="Calibri" w:hAnsi="Garamond"/>
          <w:b/>
          <w:sz w:val="24"/>
          <w:szCs w:val="22"/>
          <w:lang w:eastAsia="en-US"/>
        </w:rPr>
      </w:pPr>
      <w:r w:rsidRPr="00B76AED">
        <w:rPr>
          <w:rFonts w:ascii="Garamond" w:eastAsia="Calibri" w:hAnsi="Garamond"/>
          <w:b/>
          <w:sz w:val="24"/>
          <w:szCs w:val="22"/>
          <w:lang w:eastAsia="en-US"/>
        </w:rPr>
        <w:t>………………………………………….</w:t>
      </w:r>
    </w:p>
    <w:p w:rsidR="00E72C1D" w:rsidRPr="00B76AED" w:rsidRDefault="00E72C1D" w:rsidP="00B76AED">
      <w:pPr>
        <w:spacing w:after="200"/>
        <w:ind w:right="425"/>
        <w:jc w:val="right"/>
        <w:rPr>
          <w:rFonts w:ascii="Garamond" w:eastAsia="Calibri" w:hAnsi="Garamond"/>
          <w:i/>
          <w:sz w:val="22"/>
          <w:szCs w:val="22"/>
          <w:lang w:eastAsia="en-US"/>
        </w:rPr>
      </w:pPr>
      <w:r w:rsidRPr="00B76AED">
        <w:rPr>
          <w:rFonts w:ascii="Garamond" w:eastAsia="Calibri" w:hAnsi="Garamond"/>
          <w:i/>
          <w:sz w:val="22"/>
          <w:szCs w:val="22"/>
          <w:lang w:eastAsia="en-US"/>
        </w:rPr>
        <w:t xml:space="preserve">(podpis Przyjmującego Zamówienie) </w:t>
      </w:r>
    </w:p>
    <w:p w:rsidR="00E72C1D" w:rsidRPr="00B76AED" w:rsidRDefault="00E72C1D" w:rsidP="00B76AED">
      <w:pPr>
        <w:spacing w:after="200"/>
        <w:ind w:right="425"/>
        <w:jc w:val="right"/>
        <w:rPr>
          <w:rFonts w:ascii="Garamond" w:eastAsia="Calibri" w:hAnsi="Garamond"/>
          <w:i/>
          <w:sz w:val="22"/>
          <w:szCs w:val="22"/>
          <w:lang w:eastAsia="en-US"/>
        </w:rPr>
      </w:pPr>
    </w:p>
    <w:p w:rsidR="00E72C1D" w:rsidRPr="00B76AED" w:rsidRDefault="00E72C1D" w:rsidP="00B76AED">
      <w:pPr>
        <w:spacing w:after="200"/>
        <w:ind w:right="425"/>
        <w:jc w:val="right"/>
        <w:rPr>
          <w:rFonts w:ascii="Garamond" w:eastAsia="Calibri" w:hAnsi="Garamond"/>
          <w:i/>
          <w:sz w:val="22"/>
          <w:szCs w:val="22"/>
          <w:lang w:eastAsia="en-US"/>
        </w:rPr>
      </w:pPr>
    </w:p>
    <w:p w:rsidR="00E72C1D" w:rsidRPr="00B76AED" w:rsidRDefault="00E72C1D" w:rsidP="00B76AED">
      <w:pPr>
        <w:spacing w:after="200"/>
        <w:ind w:right="425"/>
        <w:jc w:val="both"/>
        <w:rPr>
          <w:rFonts w:ascii="Garamond" w:eastAsia="Calibri" w:hAnsi="Garamond"/>
          <w:i/>
          <w:sz w:val="22"/>
          <w:szCs w:val="22"/>
          <w:lang w:eastAsia="en-US"/>
        </w:rPr>
      </w:pPr>
    </w:p>
    <w:p w:rsidR="00E72C1D" w:rsidRPr="00B76AED" w:rsidRDefault="00E72C1D" w:rsidP="00B76AED">
      <w:pPr>
        <w:spacing w:after="200"/>
        <w:ind w:right="425"/>
        <w:jc w:val="both"/>
        <w:rPr>
          <w:rFonts w:ascii="Garamond" w:eastAsia="Calibri" w:hAnsi="Garamond"/>
          <w:i/>
          <w:sz w:val="22"/>
          <w:szCs w:val="22"/>
          <w:lang w:eastAsia="en-US"/>
        </w:rPr>
      </w:pPr>
    </w:p>
    <w:p w:rsidR="00E72C1D" w:rsidRPr="00B76AED" w:rsidRDefault="00E72C1D" w:rsidP="00B76AED">
      <w:pPr>
        <w:spacing w:after="200"/>
        <w:ind w:right="425"/>
        <w:jc w:val="both"/>
        <w:rPr>
          <w:rFonts w:ascii="Garamond" w:eastAsia="Calibri" w:hAnsi="Garamond"/>
          <w:i/>
          <w:sz w:val="22"/>
          <w:szCs w:val="22"/>
          <w:lang w:eastAsia="en-US"/>
        </w:rPr>
      </w:pPr>
    </w:p>
    <w:p w:rsidR="00E72C1D" w:rsidRPr="00B76AED" w:rsidRDefault="00E72C1D" w:rsidP="00B76AED">
      <w:pPr>
        <w:spacing w:after="200"/>
        <w:jc w:val="right"/>
        <w:rPr>
          <w:rFonts w:ascii="Garamond" w:eastAsia="Calibri" w:hAnsi="Garamond"/>
          <w:sz w:val="22"/>
          <w:szCs w:val="22"/>
          <w:lang w:eastAsia="en-US"/>
        </w:rPr>
      </w:pPr>
    </w:p>
    <w:p w:rsidR="006B66BB" w:rsidRDefault="006B66BB">
      <w:pPr>
        <w:rPr>
          <w:rFonts w:ascii="Garamond" w:eastAsia="Calibri" w:hAnsi="Garamond"/>
          <w:sz w:val="22"/>
          <w:szCs w:val="22"/>
          <w:lang w:eastAsia="en-US"/>
        </w:rPr>
      </w:pPr>
      <w:r>
        <w:rPr>
          <w:rFonts w:ascii="Garamond" w:eastAsia="Calibri" w:hAnsi="Garamond"/>
          <w:sz w:val="22"/>
          <w:szCs w:val="22"/>
          <w:lang w:eastAsia="en-US"/>
        </w:rPr>
        <w:br w:type="page"/>
      </w:r>
    </w:p>
    <w:p w:rsidR="00E72C1D" w:rsidRPr="00B76AED" w:rsidRDefault="00E72C1D" w:rsidP="00B76AED">
      <w:pPr>
        <w:spacing w:after="200"/>
        <w:jc w:val="right"/>
        <w:rPr>
          <w:rFonts w:ascii="Garamond" w:eastAsia="Calibri" w:hAnsi="Garamond"/>
          <w:sz w:val="22"/>
          <w:szCs w:val="22"/>
          <w:lang w:eastAsia="en-US"/>
        </w:rPr>
      </w:pPr>
      <w:r w:rsidRPr="00B76AED">
        <w:rPr>
          <w:rFonts w:ascii="Garamond" w:eastAsia="Calibri" w:hAnsi="Garamond"/>
          <w:sz w:val="22"/>
          <w:szCs w:val="22"/>
          <w:lang w:eastAsia="en-US"/>
        </w:rPr>
        <w:lastRenderedPageBreak/>
        <w:t>Załącznik nr 4b</w:t>
      </w:r>
    </w:p>
    <w:p w:rsidR="00E72C1D" w:rsidRPr="00B76AED" w:rsidRDefault="00E72C1D" w:rsidP="00B76AED">
      <w:pPr>
        <w:spacing w:after="200"/>
        <w:jc w:val="center"/>
        <w:rPr>
          <w:rFonts w:ascii="Garamond" w:eastAsia="Calibri" w:hAnsi="Garamond"/>
          <w:b/>
          <w:sz w:val="28"/>
          <w:szCs w:val="22"/>
          <w:lang w:eastAsia="en-US"/>
        </w:rPr>
      </w:pPr>
      <w:r w:rsidRPr="00B76AED">
        <w:rPr>
          <w:rFonts w:ascii="Garamond" w:eastAsia="Calibri" w:hAnsi="Garamond"/>
          <w:b/>
          <w:sz w:val="28"/>
          <w:szCs w:val="22"/>
          <w:lang w:eastAsia="en-US"/>
        </w:rPr>
        <w:t xml:space="preserve">OŚWIADCZENIE </w:t>
      </w:r>
    </w:p>
    <w:p w:rsidR="00E72C1D" w:rsidRPr="00B76AED" w:rsidRDefault="00E72C1D" w:rsidP="00B76AED">
      <w:pPr>
        <w:spacing w:after="200"/>
        <w:jc w:val="center"/>
        <w:rPr>
          <w:rFonts w:ascii="Garamond" w:eastAsia="Calibri" w:hAnsi="Garamond"/>
          <w:b/>
          <w:sz w:val="28"/>
          <w:szCs w:val="22"/>
          <w:lang w:eastAsia="en-US"/>
        </w:rPr>
      </w:pPr>
      <w:r w:rsidRPr="00B76AED">
        <w:rPr>
          <w:rFonts w:ascii="Garamond" w:eastAsia="Calibri" w:hAnsi="Garamond"/>
          <w:b/>
          <w:sz w:val="28"/>
          <w:szCs w:val="22"/>
          <w:lang w:eastAsia="en-US"/>
        </w:rPr>
        <w:t xml:space="preserve">LEKARZA REALIZUJĄCEGO </w:t>
      </w:r>
    </w:p>
    <w:p w:rsidR="00E72C1D" w:rsidRPr="00B76AED" w:rsidRDefault="00E72C1D" w:rsidP="00B76AED">
      <w:pPr>
        <w:spacing w:after="200"/>
        <w:jc w:val="center"/>
        <w:rPr>
          <w:rFonts w:ascii="Garamond" w:eastAsia="Calibri" w:hAnsi="Garamond"/>
          <w:b/>
          <w:sz w:val="28"/>
          <w:szCs w:val="22"/>
          <w:lang w:eastAsia="en-US"/>
        </w:rPr>
      </w:pPr>
      <w:r w:rsidRPr="00B76AED">
        <w:rPr>
          <w:rFonts w:ascii="Garamond" w:eastAsia="Calibri" w:hAnsi="Garamond"/>
          <w:b/>
          <w:sz w:val="28"/>
          <w:szCs w:val="22"/>
          <w:lang w:eastAsia="en-US"/>
        </w:rPr>
        <w:t xml:space="preserve">ŚWIADCZENIA  ZDROWOTNE </w:t>
      </w:r>
    </w:p>
    <w:p w:rsidR="00E72C1D" w:rsidRPr="00B76AED" w:rsidRDefault="00E72C1D" w:rsidP="00B76AED">
      <w:pPr>
        <w:spacing w:after="200"/>
        <w:jc w:val="center"/>
        <w:rPr>
          <w:rFonts w:ascii="Garamond" w:eastAsia="Calibri" w:hAnsi="Garamond"/>
          <w:b/>
          <w:sz w:val="28"/>
          <w:szCs w:val="22"/>
          <w:lang w:eastAsia="en-US"/>
        </w:rPr>
      </w:pPr>
      <w:r w:rsidRPr="00B76AED">
        <w:rPr>
          <w:rFonts w:ascii="Garamond" w:eastAsia="Calibri" w:hAnsi="Garamond"/>
          <w:b/>
          <w:sz w:val="28"/>
          <w:szCs w:val="22"/>
          <w:lang w:eastAsia="en-US"/>
        </w:rPr>
        <w:t>NA RZECZ PRZYJMUJĄCEGO ZAMÓWIENIE</w:t>
      </w:r>
      <w:r w:rsidRPr="00B76AED">
        <w:rPr>
          <w:rFonts w:ascii="Garamond" w:eastAsia="Calibri" w:hAnsi="Garamond"/>
          <w:b/>
          <w:sz w:val="28"/>
          <w:szCs w:val="22"/>
          <w:vertAlign w:val="superscript"/>
          <w:lang w:eastAsia="en-US"/>
        </w:rPr>
        <w:footnoteReference w:id="2"/>
      </w:r>
    </w:p>
    <w:p w:rsidR="00E72C1D" w:rsidRPr="00B76AED" w:rsidRDefault="00E72C1D" w:rsidP="00B76AED">
      <w:pPr>
        <w:spacing w:after="200"/>
        <w:ind w:right="425"/>
        <w:jc w:val="both"/>
        <w:rPr>
          <w:rFonts w:ascii="Garamond" w:hAnsi="Garamond"/>
          <w:sz w:val="22"/>
          <w:szCs w:val="22"/>
        </w:rPr>
      </w:pPr>
    </w:p>
    <w:p w:rsidR="00E72C1D" w:rsidRPr="00B76AED" w:rsidRDefault="00E72C1D" w:rsidP="00B76AED">
      <w:pPr>
        <w:spacing w:after="200"/>
        <w:ind w:right="425"/>
        <w:jc w:val="both"/>
        <w:rPr>
          <w:rFonts w:ascii="Garamond" w:hAnsi="Garamond"/>
          <w:sz w:val="22"/>
          <w:szCs w:val="22"/>
        </w:rPr>
      </w:pPr>
      <w:r w:rsidRPr="00B76AED">
        <w:rPr>
          <w:rFonts w:ascii="Garamond" w:hAnsi="Garamond"/>
          <w:sz w:val="22"/>
          <w:szCs w:val="22"/>
        </w:rPr>
        <w:t>Oświadczam, że udzielam świadczeń zdrowotnych  w ramach umowy  z Przyjmującym Zamówienie oraz ponadto:</w:t>
      </w:r>
    </w:p>
    <w:p w:rsidR="00E72C1D" w:rsidRPr="00B76AED" w:rsidRDefault="00E72C1D" w:rsidP="00B76AED">
      <w:pPr>
        <w:numPr>
          <w:ilvl w:val="0"/>
          <w:numId w:val="21"/>
        </w:numPr>
        <w:autoSpaceDE w:val="0"/>
        <w:autoSpaceDN w:val="0"/>
        <w:spacing w:after="200"/>
        <w:ind w:right="425"/>
        <w:contextualSpacing/>
        <w:jc w:val="both"/>
        <w:rPr>
          <w:rFonts w:ascii="Garamond" w:hAnsi="Garamond"/>
          <w:sz w:val="24"/>
          <w:szCs w:val="24"/>
        </w:rPr>
      </w:pPr>
      <w:r w:rsidRPr="00B76AED">
        <w:rPr>
          <w:rFonts w:ascii="Garamond" w:hAnsi="Garamond"/>
          <w:sz w:val="24"/>
          <w:szCs w:val="24"/>
        </w:rPr>
        <w:t>nie jestem pracownikiem Szpitala Uniwersyteckiego (w zakresie udzielania świadczeń zdrowotnych będących przedmiotem postępowania konkursowego)</w:t>
      </w:r>
      <w:r w:rsidRPr="00B76AED">
        <w:rPr>
          <w:rStyle w:val="Odwoanieprzypisudolnego"/>
          <w:rFonts w:ascii="Garamond" w:hAnsi="Garamond"/>
          <w:sz w:val="24"/>
          <w:szCs w:val="24"/>
        </w:rPr>
        <w:footnoteReference w:id="3"/>
      </w:r>
    </w:p>
    <w:p w:rsidR="00E72C1D" w:rsidRPr="00B76AED" w:rsidRDefault="00E72C1D" w:rsidP="00B76AED">
      <w:pPr>
        <w:autoSpaceDE w:val="0"/>
        <w:autoSpaceDN w:val="0"/>
        <w:spacing w:after="200"/>
        <w:ind w:right="425"/>
        <w:contextualSpacing/>
        <w:jc w:val="both"/>
        <w:rPr>
          <w:rFonts w:ascii="Garamond" w:hAnsi="Garamond"/>
          <w:sz w:val="24"/>
          <w:szCs w:val="24"/>
          <w:u w:val="single"/>
        </w:rPr>
      </w:pPr>
      <w:r w:rsidRPr="00B76AED">
        <w:rPr>
          <w:rFonts w:ascii="Garamond" w:hAnsi="Garamond"/>
          <w:sz w:val="24"/>
          <w:szCs w:val="24"/>
          <w:u w:val="single"/>
        </w:rPr>
        <w:t xml:space="preserve">albo </w:t>
      </w:r>
    </w:p>
    <w:p w:rsidR="00E72C1D" w:rsidRPr="00B76AED" w:rsidRDefault="00E72C1D" w:rsidP="00B76AED">
      <w:pPr>
        <w:numPr>
          <w:ilvl w:val="0"/>
          <w:numId w:val="21"/>
        </w:numPr>
        <w:autoSpaceDE w:val="0"/>
        <w:autoSpaceDN w:val="0"/>
        <w:spacing w:after="200"/>
        <w:ind w:right="425"/>
        <w:contextualSpacing/>
        <w:jc w:val="both"/>
        <w:rPr>
          <w:rFonts w:ascii="Garamond" w:hAnsi="Garamond"/>
          <w:sz w:val="24"/>
          <w:szCs w:val="24"/>
        </w:rPr>
      </w:pPr>
      <w:r w:rsidRPr="00B76AED">
        <w:rPr>
          <w:rFonts w:ascii="Garamond" w:hAnsi="Garamond"/>
          <w:sz w:val="24"/>
          <w:szCs w:val="24"/>
        </w:rPr>
        <w:t xml:space="preserve">udzielam świadczeń zdrowotnych na rzecz kilku szpitali (w ramach indywidualnej praktyki lekarskiej wyłącznie w zakładzie leczniczym na podstawie umowy </w:t>
      </w:r>
      <w:r w:rsidRPr="00B76AED">
        <w:rPr>
          <w:rFonts w:ascii="Garamond" w:hAnsi="Garamond"/>
          <w:sz w:val="24"/>
          <w:szCs w:val="24"/>
        </w:rPr>
        <w:br/>
        <w:t>z podmiotem leczniczym prowadzącym ten zakład)</w:t>
      </w:r>
    </w:p>
    <w:p w:rsidR="00E72C1D" w:rsidRPr="00B76AED" w:rsidRDefault="00E72C1D" w:rsidP="00B76AED">
      <w:pPr>
        <w:spacing w:after="200"/>
        <w:ind w:right="425"/>
        <w:jc w:val="both"/>
        <w:rPr>
          <w:rFonts w:ascii="Garamond" w:hAnsi="Garamond"/>
          <w:sz w:val="22"/>
          <w:szCs w:val="22"/>
        </w:rPr>
      </w:pPr>
      <w:r w:rsidRPr="00B76AED">
        <w:rPr>
          <w:rFonts w:ascii="Garamond" w:hAnsi="Garamond"/>
          <w:sz w:val="22"/>
          <w:szCs w:val="22"/>
        </w:rPr>
        <w:t xml:space="preserve">i/lub </w:t>
      </w:r>
    </w:p>
    <w:p w:rsidR="00E72C1D" w:rsidRPr="00B76AED" w:rsidRDefault="00E72C1D" w:rsidP="00B76AED">
      <w:pPr>
        <w:numPr>
          <w:ilvl w:val="0"/>
          <w:numId w:val="21"/>
        </w:numPr>
        <w:autoSpaceDE w:val="0"/>
        <w:autoSpaceDN w:val="0"/>
        <w:spacing w:after="200"/>
        <w:ind w:right="425"/>
        <w:contextualSpacing/>
        <w:jc w:val="both"/>
        <w:rPr>
          <w:rFonts w:ascii="Garamond" w:hAnsi="Garamond"/>
          <w:sz w:val="24"/>
          <w:szCs w:val="24"/>
        </w:rPr>
      </w:pPr>
      <w:r w:rsidRPr="00B76AED">
        <w:rPr>
          <w:rFonts w:ascii="Garamond" w:hAnsi="Garamond"/>
          <w:sz w:val="24"/>
          <w:szCs w:val="24"/>
        </w:rPr>
        <w:t xml:space="preserve">udzielam świadczeń zdrowotnych na rzecz pacjentów indywidualnych (w ramach indywidualnej praktyki lekarskiej/ indywidualnej praktyki lekarskiej wyłącznie </w:t>
      </w:r>
      <w:r w:rsidRPr="00B76AED">
        <w:rPr>
          <w:rFonts w:ascii="Garamond" w:hAnsi="Garamond"/>
          <w:sz w:val="24"/>
          <w:szCs w:val="24"/>
        </w:rPr>
        <w:br/>
        <w:t>w miejscu wezwania/ indywidualna specjalistycznej praktyki lekarskiej/ indywidualnej specjalistycznej praktyki lekarskiej wyłącznie w miejscu wezwania tzw. praktyka gabinetowa lub w miejscu wezwania).</w:t>
      </w:r>
    </w:p>
    <w:p w:rsidR="00680E2D" w:rsidRPr="00B76AED" w:rsidRDefault="00310AC8" w:rsidP="00B76AED">
      <w:pPr>
        <w:autoSpaceDE w:val="0"/>
        <w:autoSpaceDN w:val="0"/>
        <w:ind w:right="425"/>
        <w:jc w:val="both"/>
        <w:rPr>
          <w:rFonts w:ascii="Garamond" w:hAnsi="Garamond"/>
          <w:sz w:val="22"/>
          <w:szCs w:val="22"/>
        </w:rPr>
      </w:pPr>
      <w:r w:rsidRPr="00B76AED">
        <w:rPr>
          <w:rFonts w:ascii="Garamond" w:hAnsi="Garamond"/>
          <w:sz w:val="22"/>
          <w:szCs w:val="22"/>
        </w:rPr>
        <w:t>Ponadto przyjmuję do wiadomości, iż w przypadku, braku wyboru jakiegokolwiek z poniższych wariantów zastosowanie znajduje § 8 ust. 12 Umowy, tzn.: wynagrodzenie, wynikające z realizacji umowy zostanie pomniejszone o wartość składek należnych do potrącenia</w:t>
      </w:r>
    </w:p>
    <w:p w:rsidR="00E72C1D" w:rsidRPr="00B76AED" w:rsidRDefault="00E72C1D" w:rsidP="00B76AED">
      <w:pPr>
        <w:autoSpaceDE w:val="0"/>
        <w:autoSpaceDN w:val="0"/>
        <w:ind w:left="720" w:right="425"/>
        <w:contextualSpacing/>
        <w:jc w:val="both"/>
        <w:rPr>
          <w:rFonts w:ascii="Garamond" w:hAnsi="Garamond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2268"/>
        <w:gridCol w:w="2268"/>
        <w:gridCol w:w="1951"/>
      </w:tblGrid>
      <w:tr w:rsidR="00E72C1D" w:rsidRPr="00B76AED" w:rsidTr="00E72C1D">
        <w:trPr>
          <w:jc w:val="center"/>
        </w:trPr>
        <w:tc>
          <w:tcPr>
            <w:tcW w:w="3085" w:type="dxa"/>
            <w:shd w:val="clear" w:color="auto" w:fill="D9D9D9"/>
            <w:vAlign w:val="center"/>
          </w:tcPr>
          <w:p w:rsidR="00E72C1D" w:rsidRPr="00B76AED" w:rsidRDefault="00E72C1D" w:rsidP="00B76AED">
            <w:pPr>
              <w:spacing w:after="200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B76AED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Imię i nazwisko Lekarza</w:t>
            </w:r>
          </w:p>
        </w:tc>
        <w:tc>
          <w:tcPr>
            <w:tcW w:w="2268" w:type="dxa"/>
            <w:shd w:val="clear" w:color="auto" w:fill="D9D9D9"/>
            <w:vAlign w:val="center"/>
          </w:tcPr>
          <w:p w:rsidR="00E72C1D" w:rsidRPr="00B76AED" w:rsidRDefault="00E72C1D" w:rsidP="00B76AED">
            <w:pPr>
              <w:spacing w:after="200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B76AED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Oświadczenie</w:t>
            </w:r>
            <w:r w:rsidRPr="00B76AED">
              <w:rPr>
                <w:rFonts w:ascii="Garamond" w:eastAsia="Calibri" w:hAnsi="Garamond"/>
                <w:b/>
                <w:sz w:val="24"/>
                <w:szCs w:val="24"/>
                <w:vertAlign w:val="superscript"/>
                <w:lang w:eastAsia="en-US"/>
              </w:rPr>
              <w:footnoteReference w:id="4"/>
            </w:r>
          </w:p>
        </w:tc>
        <w:tc>
          <w:tcPr>
            <w:tcW w:w="2268" w:type="dxa"/>
            <w:shd w:val="clear" w:color="auto" w:fill="D9D9D9"/>
          </w:tcPr>
          <w:p w:rsidR="00E72C1D" w:rsidRPr="00B76AED" w:rsidRDefault="00E72C1D" w:rsidP="00B76AED">
            <w:pPr>
              <w:spacing w:after="200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B76AED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Oświadczenie</w:t>
            </w:r>
            <w:r w:rsidRPr="00B76AED">
              <w:rPr>
                <w:rStyle w:val="Odwoanieprzypisudolnego"/>
                <w:rFonts w:ascii="Garamond" w:eastAsia="Calibri" w:hAnsi="Garamond"/>
                <w:b/>
                <w:sz w:val="24"/>
                <w:szCs w:val="24"/>
                <w:lang w:eastAsia="en-US"/>
              </w:rPr>
              <w:footnoteReference w:id="5"/>
            </w:r>
          </w:p>
          <w:p w:rsidR="00E72C1D" w:rsidRPr="00B76AED" w:rsidRDefault="00E72C1D" w:rsidP="00B76AED">
            <w:pPr>
              <w:spacing w:after="200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B76AED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(Składane tylko przez Pracowników SU)</w:t>
            </w:r>
          </w:p>
        </w:tc>
        <w:tc>
          <w:tcPr>
            <w:tcW w:w="1951" w:type="dxa"/>
            <w:shd w:val="clear" w:color="auto" w:fill="D9D9D9"/>
            <w:vAlign w:val="center"/>
          </w:tcPr>
          <w:p w:rsidR="00E72C1D" w:rsidRPr="00B76AED" w:rsidRDefault="00E72C1D" w:rsidP="00B76AED">
            <w:pPr>
              <w:spacing w:after="200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B76AED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Podpis</w:t>
            </w:r>
          </w:p>
        </w:tc>
      </w:tr>
      <w:tr w:rsidR="00E72C1D" w:rsidRPr="00B76AED" w:rsidTr="00E72C1D">
        <w:trPr>
          <w:jc w:val="center"/>
        </w:trPr>
        <w:tc>
          <w:tcPr>
            <w:tcW w:w="3085" w:type="dxa"/>
            <w:shd w:val="clear" w:color="auto" w:fill="auto"/>
          </w:tcPr>
          <w:p w:rsidR="00E72C1D" w:rsidRPr="00B76AED" w:rsidRDefault="00E72C1D" w:rsidP="00B76AED">
            <w:pPr>
              <w:spacing w:after="200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shd w:val="clear" w:color="auto" w:fill="auto"/>
          </w:tcPr>
          <w:p w:rsidR="00E72C1D" w:rsidRPr="00B76AED" w:rsidRDefault="00E72C1D" w:rsidP="00B76AED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B76AED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B76AED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E72C1D" w:rsidRPr="00B76AED" w:rsidRDefault="00E72C1D" w:rsidP="00B76AED">
            <w:pPr>
              <w:autoSpaceDE w:val="0"/>
              <w:autoSpaceDN w:val="0"/>
              <w:spacing w:after="200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</w:tcPr>
          <w:p w:rsidR="00E72C1D" w:rsidRPr="00B76AED" w:rsidRDefault="00E72C1D" w:rsidP="00B76AED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B76AED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:rsidR="00E72C1D" w:rsidRPr="00B76AED" w:rsidRDefault="00E72C1D" w:rsidP="00B76AED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B76AED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shd w:val="clear" w:color="auto" w:fill="auto"/>
          </w:tcPr>
          <w:p w:rsidR="00E72C1D" w:rsidRPr="00B76AED" w:rsidRDefault="00E72C1D" w:rsidP="00B76AED">
            <w:pPr>
              <w:spacing w:after="200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E72C1D" w:rsidRPr="00B76AED" w:rsidTr="00E72C1D">
        <w:trPr>
          <w:jc w:val="center"/>
        </w:trPr>
        <w:tc>
          <w:tcPr>
            <w:tcW w:w="3085" w:type="dxa"/>
            <w:shd w:val="clear" w:color="auto" w:fill="auto"/>
          </w:tcPr>
          <w:p w:rsidR="00E72C1D" w:rsidRPr="00B76AED" w:rsidRDefault="00E72C1D" w:rsidP="00B76AED">
            <w:pPr>
              <w:spacing w:after="200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shd w:val="clear" w:color="auto" w:fill="auto"/>
          </w:tcPr>
          <w:p w:rsidR="00E72C1D" w:rsidRPr="00B76AED" w:rsidRDefault="00E72C1D" w:rsidP="00B76AED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B76AED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B76AED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E72C1D" w:rsidRPr="00B76AED" w:rsidRDefault="00E72C1D" w:rsidP="00B76AED">
            <w:pPr>
              <w:autoSpaceDE w:val="0"/>
              <w:autoSpaceDN w:val="0"/>
              <w:spacing w:after="200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</w:tcPr>
          <w:p w:rsidR="00E72C1D" w:rsidRPr="00B76AED" w:rsidRDefault="00E72C1D" w:rsidP="00B76AED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B76AED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:rsidR="00E72C1D" w:rsidRPr="00B76AED" w:rsidRDefault="00E72C1D" w:rsidP="00B76AED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B76AED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shd w:val="clear" w:color="auto" w:fill="auto"/>
          </w:tcPr>
          <w:p w:rsidR="00E72C1D" w:rsidRPr="00B76AED" w:rsidRDefault="00E72C1D" w:rsidP="00B76AED">
            <w:pPr>
              <w:spacing w:after="200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E72C1D" w:rsidRPr="00B76AED" w:rsidTr="00E72C1D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B76AED" w:rsidRDefault="00E72C1D" w:rsidP="00B76AED">
            <w:pPr>
              <w:spacing w:after="200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B76AED" w:rsidRDefault="00E72C1D" w:rsidP="00B76AED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B76AED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B76AED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E72C1D" w:rsidRPr="00B76AED" w:rsidRDefault="00E72C1D" w:rsidP="00B76AED">
            <w:pPr>
              <w:autoSpaceDE w:val="0"/>
              <w:autoSpaceDN w:val="0"/>
              <w:spacing w:after="200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C1D" w:rsidRPr="00B76AED" w:rsidRDefault="00E72C1D" w:rsidP="00B76AED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B76AED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:rsidR="00E72C1D" w:rsidRPr="00B76AED" w:rsidRDefault="00E72C1D" w:rsidP="00B76AED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B76AED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B76AED" w:rsidRDefault="00E72C1D" w:rsidP="00B76AED">
            <w:pPr>
              <w:spacing w:after="200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E72C1D" w:rsidRPr="00B76AED" w:rsidTr="00E72C1D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B76AED" w:rsidRDefault="00E72C1D" w:rsidP="00B76AED">
            <w:pPr>
              <w:spacing w:after="200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B76AED" w:rsidRDefault="00E72C1D" w:rsidP="00B76AED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B76AED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B76AED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E72C1D" w:rsidRPr="00B76AED" w:rsidRDefault="00E72C1D" w:rsidP="00B76AED">
            <w:pPr>
              <w:autoSpaceDE w:val="0"/>
              <w:autoSpaceDN w:val="0"/>
              <w:spacing w:after="200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C1D" w:rsidRPr="00B76AED" w:rsidRDefault="00E72C1D" w:rsidP="00B76AED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B76AED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:rsidR="00E72C1D" w:rsidRPr="00B76AED" w:rsidRDefault="00E72C1D" w:rsidP="00B76AED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B76AED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B76AED" w:rsidRDefault="00E72C1D" w:rsidP="00B76AED">
            <w:pPr>
              <w:spacing w:after="200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E72C1D" w:rsidRPr="00B76AED" w:rsidTr="00E72C1D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B76AED" w:rsidRDefault="00E72C1D" w:rsidP="00B76AED">
            <w:pPr>
              <w:spacing w:after="200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B76AED" w:rsidRDefault="00E72C1D" w:rsidP="00B76AED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B76AED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B76AED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E72C1D" w:rsidRPr="00B76AED" w:rsidRDefault="00E72C1D" w:rsidP="00B76AED">
            <w:pPr>
              <w:autoSpaceDE w:val="0"/>
              <w:autoSpaceDN w:val="0"/>
              <w:spacing w:after="20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C1D" w:rsidRPr="00B76AED" w:rsidRDefault="00E72C1D" w:rsidP="00B76AED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B76AED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:rsidR="00E72C1D" w:rsidRPr="00B76AED" w:rsidRDefault="00E72C1D" w:rsidP="00B76AED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B76AED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B76AED" w:rsidRDefault="00E72C1D" w:rsidP="00B76AED">
            <w:pPr>
              <w:spacing w:after="200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E72C1D" w:rsidRPr="00B76AED" w:rsidTr="00E72C1D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B76AED" w:rsidRDefault="00E72C1D" w:rsidP="00B76AED">
            <w:pPr>
              <w:spacing w:after="200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B76AED" w:rsidRDefault="00E72C1D" w:rsidP="00B76AED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B76AED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B76AED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E72C1D" w:rsidRPr="00B76AED" w:rsidRDefault="00E72C1D" w:rsidP="00B76AED">
            <w:pPr>
              <w:autoSpaceDE w:val="0"/>
              <w:autoSpaceDN w:val="0"/>
              <w:spacing w:after="200"/>
              <w:ind w:left="36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C1D" w:rsidRPr="00B76AED" w:rsidRDefault="00E72C1D" w:rsidP="00B76AED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B76AED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:rsidR="00E72C1D" w:rsidRPr="00B76AED" w:rsidRDefault="00E72C1D" w:rsidP="00B76AED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B76AED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B76AED" w:rsidRDefault="00E72C1D" w:rsidP="00B76AED">
            <w:pPr>
              <w:spacing w:after="200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E72C1D" w:rsidRPr="00B76AED" w:rsidTr="00E72C1D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B76AED" w:rsidRDefault="00E72C1D" w:rsidP="00B76AED">
            <w:pPr>
              <w:spacing w:after="200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B76AED" w:rsidRDefault="00E72C1D" w:rsidP="00B76AED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B76AED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B76AED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E72C1D" w:rsidRPr="00B76AED" w:rsidRDefault="00E72C1D" w:rsidP="00B76AED">
            <w:pPr>
              <w:autoSpaceDE w:val="0"/>
              <w:autoSpaceDN w:val="0"/>
              <w:spacing w:after="200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C1D" w:rsidRPr="00B76AED" w:rsidRDefault="00E72C1D" w:rsidP="00B76AED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B76AED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:rsidR="00E72C1D" w:rsidRPr="00B76AED" w:rsidRDefault="00E72C1D" w:rsidP="00B76AED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B76AED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B76AED" w:rsidRDefault="00E72C1D" w:rsidP="00B76AED">
            <w:pPr>
              <w:spacing w:after="200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E72C1D" w:rsidRPr="00B76AED" w:rsidTr="00E72C1D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B76AED" w:rsidRDefault="00E72C1D" w:rsidP="00B76AED">
            <w:pPr>
              <w:spacing w:after="200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B76AED" w:rsidRDefault="00E72C1D" w:rsidP="00B76AED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B76AED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B76AED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E72C1D" w:rsidRPr="00B76AED" w:rsidRDefault="00E72C1D" w:rsidP="00B76AED">
            <w:pPr>
              <w:autoSpaceDE w:val="0"/>
              <w:autoSpaceDN w:val="0"/>
              <w:spacing w:after="200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C1D" w:rsidRPr="00B76AED" w:rsidRDefault="00E72C1D" w:rsidP="00B76AED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B76AED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:rsidR="00E72C1D" w:rsidRPr="00B76AED" w:rsidRDefault="00E72C1D" w:rsidP="00B76AED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B76AED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B76AED" w:rsidRDefault="00E72C1D" w:rsidP="00B76AED">
            <w:pPr>
              <w:spacing w:after="200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E72C1D" w:rsidRPr="00B76AED" w:rsidTr="00E72C1D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B76AED" w:rsidRDefault="00E72C1D" w:rsidP="00B76AED">
            <w:pPr>
              <w:spacing w:after="200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B76AED" w:rsidRDefault="00E72C1D" w:rsidP="00B76AED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B76AED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B76AED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E72C1D" w:rsidRPr="00B76AED" w:rsidRDefault="00E72C1D" w:rsidP="00B76AED">
            <w:pPr>
              <w:autoSpaceDE w:val="0"/>
              <w:autoSpaceDN w:val="0"/>
              <w:spacing w:after="200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C1D" w:rsidRPr="00B76AED" w:rsidRDefault="00E72C1D" w:rsidP="00B76AED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B76AED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:rsidR="00E72C1D" w:rsidRPr="00B76AED" w:rsidRDefault="00E72C1D" w:rsidP="00B76AED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B76AED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B76AED" w:rsidRDefault="00E72C1D" w:rsidP="00B76AED">
            <w:pPr>
              <w:spacing w:after="200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</w:tbl>
    <w:p w:rsidR="00E72C1D" w:rsidRPr="00B76AED" w:rsidRDefault="00E72C1D" w:rsidP="00B76AED">
      <w:pPr>
        <w:rPr>
          <w:rFonts w:ascii="Garamond" w:hAnsi="Garamond"/>
          <w:i/>
          <w:sz w:val="22"/>
          <w:szCs w:val="22"/>
        </w:rPr>
      </w:pPr>
    </w:p>
    <w:p w:rsidR="00E72C1D" w:rsidRPr="00B76AED" w:rsidRDefault="00E72C1D" w:rsidP="00B76AED">
      <w:pPr>
        <w:rPr>
          <w:rFonts w:ascii="Garamond" w:hAnsi="Garamond"/>
          <w:b/>
          <w:bCs/>
          <w:iCs/>
          <w:sz w:val="22"/>
          <w:szCs w:val="22"/>
        </w:rPr>
      </w:pPr>
    </w:p>
    <w:p w:rsidR="00C86AFB" w:rsidRPr="00B76AED" w:rsidRDefault="00C86AFB" w:rsidP="00B76AED">
      <w:pPr>
        <w:rPr>
          <w:rFonts w:ascii="Garamond" w:hAnsi="Garamond"/>
          <w:b/>
          <w:bCs/>
          <w:iCs/>
          <w:sz w:val="22"/>
          <w:szCs w:val="22"/>
        </w:rPr>
      </w:pPr>
      <w:r w:rsidRPr="00B76AED">
        <w:rPr>
          <w:rFonts w:ascii="Garamond" w:hAnsi="Garamond"/>
          <w:i/>
          <w:sz w:val="22"/>
          <w:szCs w:val="22"/>
        </w:rPr>
        <w:br w:type="page"/>
      </w:r>
    </w:p>
    <w:p w:rsidR="00E72C1D" w:rsidRPr="00B76AED" w:rsidRDefault="00E72C1D" w:rsidP="00B76AED">
      <w:pPr>
        <w:pStyle w:val="Nagwek2"/>
        <w:jc w:val="right"/>
        <w:rPr>
          <w:rFonts w:ascii="Garamond" w:hAnsi="Garamond" w:cs="Times New Roman"/>
          <w:i w:val="0"/>
          <w:sz w:val="22"/>
          <w:szCs w:val="22"/>
        </w:rPr>
      </w:pPr>
      <w:r w:rsidRPr="00B76AED">
        <w:rPr>
          <w:rFonts w:ascii="Garamond" w:hAnsi="Garamond" w:cs="Times New Roman"/>
          <w:i w:val="0"/>
          <w:sz w:val="22"/>
          <w:szCs w:val="22"/>
        </w:rPr>
        <w:lastRenderedPageBreak/>
        <w:t>Załącznik nr: 5</w:t>
      </w:r>
    </w:p>
    <w:p w:rsidR="00E72C1D" w:rsidRPr="00B76AED" w:rsidRDefault="00E72C1D" w:rsidP="00B76AED">
      <w:pPr>
        <w:tabs>
          <w:tab w:val="left" w:leader="dot" w:pos="2552"/>
        </w:tabs>
        <w:rPr>
          <w:rFonts w:ascii="Garamond" w:hAnsi="Garamond"/>
          <w:sz w:val="22"/>
          <w:szCs w:val="22"/>
        </w:rPr>
      </w:pPr>
      <w:r w:rsidRPr="00B76AED">
        <w:rPr>
          <w:rFonts w:ascii="Garamond" w:hAnsi="Garamond"/>
          <w:sz w:val="22"/>
          <w:szCs w:val="22"/>
        </w:rPr>
        <w:tab/>
      </w:r>
    </w:p>
    <w:p w:rsidR="00E72C1D" w:rsidRPr="00B76AED" w:rsidRDefault="00E72C1D" w:rsidP="00B76AED">
      <w:pPr>
        <w:rPr>
          <w:rFonts w:ascii="Garamond" w:hAnsi="Garamond"/>
          <w:sz w:val="22"/>
          <w:szCs w:val="22"/>
        </w:rPr>
      </w:pPr>
      <w:r w:rsidRPr="00B76AED">
        <w:rPr>
          <w:rFonts w:ascii="Garamond" w:hAnsi="Garamond"/>
          <w:sz w:val="22"/>
          <w:szCs w:val="22"/>
        </w:rPr>
        <w:t xml:space="preserve">     pieczęć Oferenta</w:t>
      </w:r>
    </w:p>
    <w:p w:rsidR="00E72C1D" w:rsidRPr="00B76AED" w:rsidRDefault="00E72C1D" w:rsidP="00B76AED">
      <w:pPr>
        <w:jc w:val="right"/>
        <w:rPr>
          <w:rFonts w:ascii="Garamond" w:hAnsi="Garamond"/>
          <w:sz w:val="22"/>
          <w:szCs w:val="22"/>
        </w:rPr>
      </w:pPr>
    </w:p>
    <w:p w:rsidR="00E72C1D" w:rsidRPr="00B76AED" w:rsidRDefault="00E72C1D" w:rsidP="00B76AED">
      <w:pPr>
        <w:jc w:val="right"/>
        <w:rPr>
          <w:rFonts w:ascii="Garamond" w:hAnsi="Garamond"/>
          <w:sz w:val="22"/>
          <w:szCs w:val="22"/>
        </w:rPr>
      </w:pPr>
    </w:p>
    <w:p w:rsidR="00E72C1D" w:rsidRPr="00B76AED" w:rsidRDefault="00E72C1D" w:rsidP="00B76AED">
      <w:pPr>
        <w:jc w:val="right"/>
        <w:rPr>
          <w:rFonts w:ascii="Garamond" w:hAnsi="Garamond"/>
          <w:sz w:val="22"/>
          <w:szCs w:val="22"/>
        </w:rPr>
      </w:pPr>
    </w:p>
    <w:p w:rsidR="00E72C1D" w:rsidRPr="00B76AED" w:rsidRDefault="00E72C1D" w:rsidP="00B76AED">
      <w:pPr>
        <w:jc w:val="center"/>
        <w:rPr>
          <w:rFonts w:ascii="Garamond" w:hAnsi="Garamond"/>
          <w:b/>
          <w:color w:val="000000"/>
          <w:sz w:val="22"/>
          <w:szCs w:val="22"/>
        </w:rPr>
      </w:pPr>
      <w:r w:rsidRPr="00B76AED">
        <w:rPr>
          <w:rFonts w:ascii="Garamond" w:hAnsi="Garamond"/>
          <w:b/>
          <w:color w:val="000000"/>
          <w:sz w:val="22"/>
          <w:szCs w:val="22"/>
        </w:rPr>
        <w:t>Wykaz personelu wskazanego do świadczenia usług będących przedmiotem konkursu (wzór)</w:t>
      </w:r>
    </w:p>
    <w:p w:rsidR="00E72C1D" w:rsidRPr="00B76AED" w:rsidRDefault="00E72C1D" w:rsidP="00B76AED">
      <w:pPr>
        <w:jc w:val="center"/>
        <w:rPr>
          <w:rFonts w:ascii="Garamond" w:hAnsi="Garamond"/>
          <w:b/>
          <w:color w:val="000000"/>
          <w:sz w:val="22"/>
          <w:szCs w:val="22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5"/>
        <w:gridCol w:w="2835"/>
        <w:gridCol w:w="1843"/>
        <w:gridCol w:w="2943"/>
      </w:tblGrid>
      <w:tr w:rsidR="00E72C1D" w:rsidRPr="00B76AED" w:rsidTr="00E72C1D">
        <w:tc>
          <w:tcPr>
            <w:tcW w:w="1985" w:type="dxa"/>
            <w:shd w:val="clear" w:color="auto" w:fill="D9D9D9"/>
            <w:vAlign w:val="center"/>
          </w:tcPr>
          <w:p w:rsidR="00E72C1D" w:rsidRPr="00B76AED" w:rsidRDefault="00E72C1D" w:rsidP="00B76AED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B76AED">
              <w:rPr>
                <w:rFonts w:ascii="Garamond" w:hAnsi="Garamond"/>
                <w:b/>
                <w:sz w:val="22"/>
                <w:szCs w:val="22"/>
              </w:rPr>
              <w:t>Imię i nazwisko</w:t>
            </w:r>
          </w:p>
        </w:tc>
        <w:tc>
          <w:tcPr>
            <w:tcW w:w="2835" w:type="dxa"/>
            <w:shd w:val="clear" w:color="auto" w:fill="D9D9D9"/>
            <w:vAlign w:val="center"/>
          </w:tcPr>
          <w:p w:rsidR="00E72C1D" w:rsidRPr="00B76AED" w:rsidRDefault="00E72C1D" w:rsidP="00B76AED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B76AED">
              <w:rPr>
                <w:rFonts w:ascii="Garamond" w:hAnsi="Garamond"/>
                <w:b/>
                <w:sz w:val="22"/>
                <w:szCs w:val="22"/>
              </w:rPr>
              <w:t>Specjalizacje i dodatkowe kwalifikacje personelu</w:t>
            </w:r>
          </w:p>
        </w:tc>
        <w:tc>
          <w:tcPr>
            <w:tcW w:w="1843" w:type="dxa"/>
            <w:shd w:val="clear" w:color="auto" w:fill="D9D9D9"/>
            <w:vAlign w:val="center"/>
          </w:tcPr>
          <w:p w:rsidR="00E72C1D" w:rsidRPr="00B76AED" w:rsidRDefault="00E72C1D" w:rsidP="00B76AED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B76AED">
              <w:rPr>
                <w:rFonts w:ascii="Garamond" w:hAnsi="Garamond"/>
                <w:b/>
                <w:sz w:val="22"/>
                <w:szCs w:val="22"/>
              </w:rPr>
              <w:t>PESEL</w:t>
            </w:r>
          </w:p>
        </w:tc>
        <w:tc>
          <w:tcPr>
            <w:tcW w:w="2943" w:type="dxa"/>
            <w:shd w:val="clear" w:color="auto" w:fill="D9D9D9"/>
            <w:vAlign w:val="center"/>
          </w:tcPr>
          <w:p w:rsidR="00E72C1D" w:rsidRPr="00B76AED" w:rsidRDefault="00E72C1D" w:rsidP="00B76AED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B76AED">
              <w:rPr>
                <w:rFonts w:ascii="Garamond" w:hAnsi="Garamond"/>
                <w:b/>
                <w:sz w:val="22"/>
                <w:szCs w:val="22"/>
              </w:rPr>
              <w:t>Seria i numer dowodu osobistego</w:t>
            </w:r>
            <w:r w:rsidR="00CE1656" w:rsidRPr="00B76AED">
              <w:rPr>
                <w:rStyle w:val="Odwoanieprzypisudolnego"/>
                <w:rFonts w:ascii="Garamond" w:hAnsi="Garamond"/>
                <w:b/>
                <w:sz w:val="22"/>
                <w:szCs w:val="22"/>
              </w:rPr>
              <w:footnoteReference w:id="6"/>
            </w:r>
          </w:p>
        </w:tc>
      </w:tr>
      <w:tr w:rsidR="00E72C1D" w:rsidRPr="00B76AED" w:rsidTr="00E72C1D">
        <w:tc>
          <w:tcPr>
            <w:tcW w:w="1985" w:type="dxa"/>
            <w:shd w:val="clear" w:color="auto" w:fill="auto"/>
          </w:tcPr>
          <w:p w:rsidR="00E72C1D" w:rsidRPr="00B76AED" w:rsidRDefault="00E72C1D" w:rsidP="00B76AED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E72C1D" w:rsidRPr="00B76AED" w:rsidRDefault="00E72C1D" w:rsidP="00B76AED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E72C1D" w:rsidRPr="00B76AED" w:rsidRDefault="00E72C1D" w:rsidP="00B76AED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:rsidR="00E72C1D" w:rsidRPr="00B76AED" w:rsidRDefault="00E72C1D" w:rsidP="00B76AED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</w:tr>
      <w:tr w:rsidR="00E72C1D" w:rsidRPr="00B76AED" w:rsidTr="00E72C1D">
        <w:tc>
          <w:tcPr>
            <w:tcW w:w="1985" w:type="dxa"/>
            <w:shd w:val="clear" w:color="auto" w:fill="auto"/>
          </w:tcPr>
          <w:p w:rsidR="00E72C1D" w:rsidRPr="00B76AED" w:rsidRDefault="00E72C1D" w:rsidP="00B76AED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E72C1D" w:rsidRPr="00B76AED" w:rsidRDefault="00E72C1D" w:rsidP="00B76AED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E72C1D" w:rsidRPr="00B76AED" w:rsidRDefault="00E72C1D" w:rsidP="00B76AED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:rsidR="00E72C1D" w:rsidRPr="00B76AED" w:rsidRDefault="00E72C1D" w:rsidP="00B76AED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</w:tr>
      <w:tr w:rsidR="00E72C1D" w:rsidRPr="00B76AED" w:rsidTr="00E72C1D">
        <w:tc>
          <w:tcPr>
            <w:tcW w:w="1985" w:type="dxa"/>
            <w:shd w:val="clear" w:color="auto" w:fill="auto"/>
          </w:tcPr>
          <w:p w:rsidR="00E72C1D" w:rsidRPr="00B76AED" w:rsidRDefault="00E72C1D" w:rsidP="00B76AED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E72C1D" w:rsidRPr="00B76AED" w:rsidRDefault="00E72C1D" w:rsidP="00B76AED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E72C1D" w:rsidRPr="00B76AED" w:rsidRDefault="00E72C1D" w:rsidP="00B76AED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:rsidR="00E72C1D" w:rsidRPr="00B76AED" w:rsidRDefault="00E72C1D" w:rsidP="00B76AED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</w:tr>
      <w:tr w:rsidR="00E72C1D" w:rsidRPr="00B76AED" w:rsidTr="00E72C1D">
        <w:tc>
          <w:tcPr>
            <w:tcW w:w="1985" w:type="dxa"/>
            <w:shd w:val="clear" w:color="auto" w:fill="auto"/>
          </w:tcPr>
          <w:p w:rsidR="00E72C1D" w:rsidRPr="00B76AED" w:rsidRDefault="00E72C1D" w:rsidP="00B76AED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E72C1D" w:rsidRPr="00B76AED" w:rsidRDefault="00E72C1D" w:rsidP="00B76AED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E72C1D" w:rsidRPr="00B76AED" w:rsidRDefault="00E72C1D" w:rsidP="00B76AED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:rsidR="00E72C1D" w:rsidRPr="00B76AED" w:rsidRDefault="00E72C1D" w:rsidP="00B76AED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</w:tr>
      <w:tr w:rsidR="00E72C1D" w:rsidRPr="00B76AED" w:rsidTr="00E72C1D">
        <w:tc>
          <w:tcPr>
            <w:tcW w:w="1985" w:type="dxa"/>
            <w:shd w:val="clear" w:color="auto" w:fill="auto"/>
          </w:tcPr>
          <w:p w:rsidR="00E72C1D" w:rsidRPr="00B76AED" w:rsidRDefault="00E72C1D" w:rsidP="00B76AED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E72C1D" w:rsidRPr="00B76AED" w:rsidRDefault="00E72C1D" w:rsidP="00B76AED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E72C1D" w:rsidRPr="00B76AED" w:rsidRDefault="00E72C1D" w:rsidP="00B76AED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:rsidR="00E72C1D" w:rsidRPr="00B76AED" w:rsidRDefault="00E72C1D" w:rsidP="00B76AED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</w:tr>
      <w:tr w:rsidR="00E72C1D" w:rsidRPr="00B76AED" w:rsidTr="00E72C1D">
        <w:tc>
          <w:tcPr>
            <w:tcW w:w="1985" w:type="dxa"/>
            <w:shd w:val="clear" w:color="auto" w:fill="auto"/>
          </w:tcPr>
          <w:p w:rsidR="00E72C1D" w:rsidRPr="00B76AED" w:rsidRDefault="00E72C1D" w:rsidP="00B76AED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E72C1D" w:rsidRPr="00B76AED" w:rsidRDefault="00E72C1D" w:rsidP="00B76AED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E72C1D" w:rsidRPr="00B76AED" w:rsidRDefault="00E72C1D" w:rsidP="00B76AED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:rsidR="00E72C1D" w:rsidRPr="00B76AED" w:rsidRDefault="00E72C1D" w:rsidP="00B76AED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</w:tr>
      <w:tr w:rsidR="00E72C1D" w:rsidRPr="00B76AED" w:rsidTr="00E72C1D">
        <w:tc>
          <w:tcPr>
            <w:tcW w:w="1985" w:type="dxa"/>
            <w:shd w:val="clear" w:color="auto" w:fill="auto"/>
          </w:tcPr>
          <w:p w:rsidR="00E72C1D" w:rsidRPr="00B76AED" w:rsidRDefault="00E72C1D" w:rsidP="00B76AED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E72C1D" w:rsidRPr="00B76AED" w:rsidRDefault="00E72C1D" w:rsidP="00B76AED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E72C1D" w:rsidRPr="00B76AED" w:rsidRDefault="00E72C1D" w:rsidP="00B76AED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:rsidR="00E72C1D" w:rsidRPr="00B76AED" w:rsidRDefault="00E72C1D" w:rsidP="00B76AED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</w:tr>
      <w:tr w:rsidR="00E72C1D" w:rsidRPr="00B76AED" w:rsidTr="00E72C1D">
        <w:tc>
          <w:tcPr>
            <w:tcW w:w="1985" w:type="dxa"/>
            <w:shd w:val="clear" w:color="auto" w:fill="auto"/>
          </w:tcPr>
          <w:p w:rsidR="00E72C1D" w:rsidRPr="00B76AED" w:rsidRDefault="00E72C1D" w:rsidP="00B76AED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E72C1D" w:rsidRPr="00B76AED" w:rsidRDefault="00E72C1D" w:rsidP="00B76AED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E72C1D" w:rsidRPr="00B76AED" w:rsidRDefault="00E72C1D" w:rsidP="00B76AED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:rsidR="00E72C1D" w:rsidRPr="00B76AED" w:rsidRDefault="00E72C1D" w:rsidP="00B76AED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</w:tr>
      <w:tr w:rsidR="00E72C1D" w:rsidRPr="00B76AED" w:rsidTr="00E72C1D">
        <w:tc>
          <w:tcPr>
            <w:tcW w:w="1985" w:type="dxa"/>
            <w:shd w:val="clear" w:color="auto" w:fill="auto"/>
          </w:tcPr>
          <w:p w:rsidR="00E72C1D" w:rsidRPr="00B76AED" w:rsidRDefault="00E72C1D" w:rsidP="00B76AED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E72C1D" w:rsidRPr="00B76AED" w:rsidRDefault="00E72C1D" w:rsidP="00B76AED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E72C1D" w:rsidRPr="00B76AED" w:rsidRDefault="00E72C1D" w:rsidP="00B76AED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:rsidR="00E72C1D" w:rsidRPr="00B76AED" w:rsidRDefault="00E72C1D" w:rsidP="00B76AED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</w:tr>
      <w:tr w:rsidR="00E72C1D" w:rsidRPr="00B76AED" w:rsidTr="00E72C1D">
        <w:tc>
          <w:tcPr>
            <w:tcW w:w="1985" w:type="dxa"/>
            <w:shd w:val="clear" w:color="auto" w:fill="auto"/>
          </w:tcPr>
          <w:p w:rsidR="00E72C1D" w:rsidRPr="00B76AED" w:rsidRDefault="00E72C1D" w:rsidP="00B76AED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E72C1D" w:rsidRPr="00B76AED" w:rsidRDefault="00E72C1D" w:rsidP="00B76AED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E72C1D" w:rsidRPr="00B76AED" w:rsidRDefault="00E72C1D" w:rsidP="00B76AED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:rsidR="00E72C1D" w:rsidRPr="00B76AED" w:rsidRDefault="00E72C1D" w:rsidP="00B76AED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</w:tr>
      <w:tr w:rsidR="00E72C1D" w:rsidRPr="00B76AED" w:rsidTr="00E72C1D">
        <w:tc>
          <w:tcPr>
            <w:tcW w:w="1985" w:type="dxa"/>
            <w:shd w:val="clear" w:color="auto" w:fill="auto"/>
          </w:tcPr>
          <w:p w:rsidR="00E72C1D" w:rsidRPr="00B76AED" w:rsidRDefault="00E72C1D" w:rsidP="00B76AED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E72C1D" w:rsidRPr="00B76AED" w:rsidRDefault="00E72C1D" w:rsidP="00B76AED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E72C1D" w:rsidRPr="00B76AED" w:rsidRDefault="00E72C1D" w:rsidP="00B76AED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:rsidR="00E72C1D" w:rsidRPr="00B76AED" w:rsidRDefault="00E72C1D" w:rsidP="00B76AED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</w:tr>
      <w:tr w:rsidR="00E72C1D" w:rsidRPr="00B76AED" w:rsidTr="00E72C1D">
        <w:tc>
          <w:tcPr>
            <w:tcW w:w="1985" w:type="dxa"/>
            <w:shd w:val="clear" w:color="auto" w:fill="auto"/>
          </w:tcPr>
          <w:p w:rsidR="00E72C1D" w:rsidRPr="00B76AED" w:rsidRDefault="00E72C1D" w:rsidP="00B76AED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E72C1D" w:rsidRPr="00B76AED" w:rsidRDefault="00E72C1D" w:rsidP="00B76AED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E72C1D" w:rsidRPr="00B76AED" w:rsidRDefault="00E72C1D" w:rsidP="00B76AED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:rsidR="00E72C1D" w:rsidRPr="00B76AED" w:rsidRDefault="00E72C1D" w:rsidP="00B76AED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</w:tr>
      <w:tr w:rsidR="00E72C1D" w:rsidRPr="00B76AED" w:rsidTr="00E72C1D">
        <w:tc>
          <w:tcPr>
            <w:tcW w:w="1985" w:type="dxa"/>
            <w:shd w:val="clear" w:color="auto" w:fill="auto"/>
          </w:tcPr>
          <w:p w:rsidR="00E72C1D" w:rsidRPr="00B76AED" w:rsidRDefault="00E72C1D" w:rsidP="00B76AED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E72C1D" w:rsidRPr="00B76AED" w:rsidRDefault="00E72C1D" w:rsidP="00B76AED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E72C1D" w:rsidRPr="00B76AED" w:rsidRDefault="00E72C1D" w:rsidP="00B76AED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:rsidR="00E72C1D" w:rsidRPr="00B76AED" w:rsidRDefault="00E72C1D" w:rsidP="00B76AED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</w:tr>
      <w:tr w:rsidR="00E72C1D" w:rsidRPr="00B76AED" w:rsidTr="00E72C1D">
        <w:tc>
          <w:tcPr>
            <w:tcW w:w="1985" w:type="dxa"/>
            <w:shd w:val="clear" w:color="auto" w:fill="auto"/>
          </w:tcPr>
          <w:p w:rsidR="00E72C1D" w:rsidRPr="00B76AED" w:rsidRDefault="00E72C1D" w:rsidP="00B76AED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E72C1D" w:rsidRPr="00B76AED" w:rsidRDefault="00E72C1D" w:rsidP="00B76AED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E72C1D" w:rsidRPr="00B76AED" w:rsidRDefault="00E72C1D" w:rsidP="00B76AED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:rsidR="00E72C1D" w:rsidRPr="00B76AED" w:rsidRDefault="00E72C1D" w:rsidP="00B76AED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</w:tr>
    </w:tbl>
    <w:p w:rsidR="00E72C1D" w:rsidRPr="00B76AED" w:rsidRDefault="00E72C1D" w:rsidP="00B76AED">
      <w:pPr>
        <w:jc w:val="both"/>
        <w:rPr>
          <w:rFonts w:ascii="Garamond" w:hAnsi="Garamond"/>
          <w:sz w:val="22"/>
          <w:szCs w:val="22"/>
        </w:rPr>
      </w:pPr>
    </w:p>
    <w:p w:rsidR="00E72C1D" w:rsidRPr="00B76AED" w:rsidRDefault="00E72C1D" w:rsidP="00B76AED">
      <w:pPr>
        <w:jc w:val="both"/>
        <w:rPr>
          <w:rFonts w:ascii="Garamond" w:hAnsi="Garamond"/>
          <w:sz w:val="22"/>
          <w:szCs w:val="22"/>
        </w:rPr>
      </w:pPr>
    </w:p>
    <w:p w:rsidR="00E72C1D" w:rsidRPr="00B76AED" w:rsidRDefault="00E72C1D" w:rsidP="00B76AED">
      <w:pPr>
        <w:jc w:val="both"/>
        <w:rPr>
          <w:rFonts w:ascii="Garamond" w:hAnsi="Garamond"/>
          <w:sz w:val="22"/>
          <w:szCs w:val="22"/>
        </w:rPr>
      </w:pPr>
    </w:p>
    <w:p w:rsidR="00E72C1D" w:rsidRPr="00B76AED" w:rsidRDefault="00E72C1D" w:rsidP="00B76AED">
      <w:pPr>
        <w:jc w:val="both"/>
        <w:rPr>
          <w:rFonts w:ascii="Garamond" w:hAnsi="Garamond"/>
          <w:sz w:val="22"/>
          <w:szCs w:val="22"/>
        </w:rPr>
      </w:pPr>
    </w:p>
    <w:p w:rsidR="00E72C1D" w:rsidRPr="00B76AED" w:rsidRDefault="00E72C1D" w:rsidP="00B76AED">
      <w:pPr>
        <w:jc w:val="both"/>
        <w:rPr>
          <w:rFonts w:ascii="Garamond" w:hAnsi="Garamond"/>
          <w:sz w:val="22"/>
          <w:szCs w:val="22"/>
        </w:rPr>
      </w:pPr>
    </w:p>
    <w:p w:rsidR="00E72C1D" w:rsidRPr="00B76AED" w:rsidRDefault="00E72C1D" w:rsidP="00B76AED">
      <w:pPr>
        <w:tabs>
          <w:tab w:val="left" w:pos="5103"/>
        </w:tabs>
        <w:jc w:val="center"/>
        <w:rPr>
          <w:rFonts w:ascii="Garamond" w:hAnsi="Garamond"/>
          <w:sz w:val="22"/>
          <w:szCs w:val="22"/>
        </w:rPr>
      </w:pPr>
      <w:r w:rsidRPr="00B76AED">
        <w:rPr>
          <w:rFonts w:ascii="Garamond" w:hAnsi="Garamond"/>
          <w:sz w:val="22"/>
          <w:szCs w:val="22"/>
        </w:rPr>
        <w:t xml:space="preserve">                                                                      …………………………………….</w:t>
      </w:r>
    </w:p>
    <w:p w:rsidR="00E72C1D" w:rsidRPr="00B76AED" w:rsidRDefault="00E72C1D" w:rsidP="00B76AED">
      <w:pPr>
        <w:tabs>
          <w:tab w:val="left" w:pos="5103"/>
        </w:tabs>
        <w:jc w:val="center"/>
        <w:rPr>
          <w:rFonts w:ascii="Garamond" w:hAnsi="Garamond"/>
          <w:b/>
          <w:sz w:val="22"/>
          <w:szCs w:val="22"/>
        </w:rPr>
      </w:pPr>
      <w:r w:rsidRPr="00B76AED">
        <w:rPr>
          <w:rFonts w:ascii="Garamond" w:hAnsi="Garamond"/>
          <w:sz w:val="22"/>
          <w:szCs w:val="22"/>
        </w:rPr>
        <w:tab/>
        <w:t>Podpis i pieczęć Oferenta</w:t>
      </w:r>
      <w:r w:rsidRPr="00B76AED">
        <w:rPr>
          <w:rFonts w:ascii="Garamond" w:hAnsi="Garamond"/>
          <w:b/>
          <w:sz w:val="22"/>
          <w:szCs w:val="22"/>
        </w:rPr>
        <w:t xml:space="preserve"> </w:t>
      </w:r>
    </w:p>
    <w:p w:rsidR="00E72C1D" w:rsidRPr="00B76AED" w:rsidRDefault="00E72C1D" w:rsidP="00B76AED">
      <w:pPr>
        <w:jc w:val="center"/>
        <w:rPr>
          <w:rFonts w:ascii="Garamond" w:hAnsi="Garamond"/>
          <w:sz w:val="22"/>
          <w:szCs w:val="22"/>
        </w:rPr>
      </w:pPr>
      <w:r w:rsidRPr="00B76AED">
        <w:rPr>
          <w:rFonts w:ascii="Garamond" w:hAnsi="Garamond"/>
          <w:b/>
          <w:sz w:val="22"/>
          <w:szCs w:val="22"/>
        </w:rPr>
        <w:br w:type="page"/>
      </w:r>
      <w:r w:rsidRPr="00B76AED">
        <w:rPr>
          <w:rFonts w:ascii="Garamond" w:hAnsi="Garamond"/>
          <w:sz w:val="22"/>
          <w:szCs w:val="22"/>
        </w:rPr>
        <w:lastRenderedPageBreak/>
        <w:t>OŚWIADCZENIE</w:t>
      </w:r>
    </w:p>
    <w:p w:rsidR="00E72C1D" w:rsidRPr="00B76AED" w:rsidRDefault="00E72C1D" w:rsidP="00B76AED">
      <w:pPr>
        <w:jc w:val="center"/>
        <w:rPr>
          <w:rFonts w:ascii="Garamond" w:hAnsi="Garamond"/>
          <w:sz w:val="32"/>
          <w:szCs w:val="22"/>
        </w:rPr>
      </w:pPr>
    </w:p>
    <w:p w:rsidR="00E72C1D" w:rsidRPr="00B76AED" w:rsidRDefault="00E72C1D" w:rsidP="00B76AED">
      <w:pPr>
        <w:spacing w:after="200"/>
        <w:jc w:val="center"/>
        <w:rPr>
          <w:rFonts w:ascii="Garamond" w:eastAsia="Calibri" w:hAnsi="Garamond"/>
          <w:sz w:val="32"/>
          <w:szCs w:val="22"/>
          <w:lang w:eastAsia="en-US"/>
        </w:rPr>
      </w:pPr>
      <w:r w:rsidRPr="00B76AED">
        <w:rPr>
          <w:rFonts w:ascii="Garamond" w:hAnsi="Garamond"/>
          <w:sz w:val="28"/>
        </w:rPr>
        <w:t xml:space="preserve">Oświadczenie składa </w:t>
      </w:r>
      <w:r w:rsidRPr="00B76AED">
        <w:rPr>
          <w:rFonts w:ascii="Garamond" w:hAnsi="Garamond"/>
          <w:b/>
          <w:sz w:val="28"/>
        </w:rPr>
        <w:t>każda</w:t>
      </w:r>
      <w:r w:rsidRPr="00B76AED">
        <w:rPr>
          <w:rFonts w:ascii="Garamond" w:hAnsi="Garamond"/>
          <w:sz w:val="28"/>
        </w:rPr>
        <w:t xml:space="preserve"> osoba wykonująca usługę w imieniu Oferenta.</w:t>
      </w:r>
    </w:p>
    <w:p w:rsidR="00E72C1D" w:rsidRPr="00B76AED" w:rsidRDefault="00E72C1D" w:rsidP="00B76AED">
      <w:pPr>
        <w:spacing w:after="120"/>
        <w:jc w:val="both"/>
        <w:rPr>
          <w:rFonts w:ascii="Garamond" w:eastAsia="Calibri" w:hAnsi="Garamond"/>
          <w:sz w:val="22"/>
          <w:szCs w:val="22"/>
        </w:rPr>
      </w:pPr>
      <w:r w:rsidRPr="00B76AED">
        <w:rPr>
          <w:rFonts w:ascii="Garamond" w:eastAsia="Calibri" w:hAnsi="Garamond"/>
          <w:sz w:val="22"/>
          <w:szCs w:val="22"/>
        </w:rPr>
        <w:t xml:space="preserve">Oświadczam, że zgodnie z art. 13 ust. 1 i 2 Ogólnego rozporządzenia o ochronie danych osobowych z dnia 27 kwietnia 2016 r. („RODO”), zostałem poinformowany, iż: </w:t>
      </w:r>
    </w:p>
    <w:p w:rsidR="00E72C1D" w:rsidRPr="00B76AED" w:rsidRDefault="00E72C1D" w:rsidP="00B76AED">
      <w:pPr>
        <w:spacing w:after="120"/>
        <w:jc w:val="both"/>
        <w:rPr>
          <w:rFonts w:ascii="Garamond" w:eastAsia="Calibri" w:hAnsi="Garamond"/>
          <w:sz w:val="22"/>
          <w:szCs w:val="22"/>
        </w:rPr>
      </w:pPr>
      <w:r w:rsidRPr="00B76AED">
        <w:rPr>
          <w:rFonts w:ascii="Garamond" w:eastAsia="Calibri" w:hAnsi="Garamond"/>
          <w:sz w:val="22"/>
          <w:szCs w:val="22"/>
        </w:rPr>
        <w:t>Udzielający Zamówienia, tj. Szpital Uniwersytecki w Krakowie („Szpital”), jest administratorem moich danych osobowych i może przetwarzać te dane w celach/na podstawie:</w:t>
      </w:r>
    </w:p>
    <w:p w:rsidR="00E72C1D" w:rsidRPr="00B76AED" w:rsidRDefault="00E72C1D" w:rsidP="00B76AED">
      <w:pPr>
        <w:numPr>
          <w:ilvl w:val="0"/>
          <w:numId w:val="23"/>
        </w:numPr>
        <w:spacing w:after="120"/>
        <w:jc w:val="both"/>
        <w:rPr>
          <w:rFonts w:ascii="Garamond" w:eastAsia="Calibri" w:hAnsi="Garamond"/>
          <w:bCs/>
          <w:sz w:val="22"/>
          <w:szCs w:val="22"/>
          <w:lang w:eastAsia="en-US"/>
        </w:rPr>
      </w:pPr>
      <w:r w:rsidRPr="00B76AED">
        <w:rPr>
          <w:rFonts w:ascii="Garamond" w:eastAsia="Calibri" w:hAnsi="Garamond"/>
          <w:bCs/>
          <w:sz w:val="22"/>
          <w:szCs w:val="22"/>
          <w:lang w:eastAsia="en-US"/>
        </w:rPr>
        <w:t xml:space="preserve">przeprowadzenia postępowania konkursowego, a w razie wyboru oferty – do realizacji umowy, w tym </w:t>
      </w:r>
      <w:r w:rsidRPr="00B76AED">
        <w:rPr>
          <w:rFonts w:ascii="Garamond" w:eastAsia="Calibri" w:hAnsi="Garamond"/>
          <w:sz w:val="22"/>
          <w:szCs w:val="22"/>
          <w:lang w:eastAsia="en-US"/>
        </w:rPr>
        <w:t>umieszczenia moich danych osobowych w bazie danych Udzielającego Zamówienia</w:t>
      </w:r>
      <w:r w:rsidRPr="00B76AED">
        <w:rPr>
          <w:rFonts w:ascii="Garamond" w:eastAsia="Calibri" w:hAnsi="Garamond"/>
          <w:b/>
          <w:bCs/>
          <w:sz w:val="22"/>
          <w:szCs w:val="22"/>
          <w:lang w:eastAsia="en-US"/>
        </w:rPr>
        <w:t xml:space="preserve"> - </w:t>
      </w:r>
      <w:r w:rsidRPr="00B76AED">
        <w:rPr>
          <w:rFonts w:ascii="Garamond" w:eastAsia="Calibri" w:hAnsi="Garamond"/>
          <w:sz w:val="22"/>
          <w:szCs w:val="22"/>
        </w:rPr>
        <w:t xml:space="preserve">w myśl art. 6 ust. 1 lit. c) RODO </w:t>
      </w:r>
      <w:r w:rsidRPr="00B76AED">
        <w:rPr>
          <w:rFonts w:ascii="Garamond" w:eastAsia="Calibri" w:hAnsi="Garamond"/>
          <w:bCs/>
          <w:sz w:val="22"/>
          <w:szCs w:val="22"/>
          <w:lang w:eastAsia="en-US"/>
        </w:rPr>
        <w:t>w zw. z przepisami ustawy z dnia 15 kwietnia 2011 r. o działalności leczniczej oraz Ustawy z dnia 27 sierpnia 2004 r. o świadczeniach opieki zdrowotnej finansowanych ze środków publicznych;</w:t>
      </w:r>
    </w:p>
    <w:p w:rsidR="00E72C1D" w:rsidRPr="00B76AED" w:rsidRDefault="00E72C1D" w:rsidP="00B76AED">
      <w:pPr>
        <w:numPr>
          <w:ilvl w:val="0"/>
          <w:numId w:val="23"/>
        </w:numPr>
        <w:spacing w:after="120"/>
        <w:jc w:val="both"/>
        <w:rPr>
          <w:rFonts w:ascii="Garamond" w:eastAsia="Calibri" w:hAnsi="Garamond"/>
          <w:sz w:val="22"/>
          <w:szCs w:val="22"/>
        </w:rPr>
      </w:pPr>
      <w:r w:rsidRPr="00B76AED">
        <w:rPr>
          <w:rFonts w:ascii="Garamond" w:eastAsia="Calibri" w:hAnsi="Garamond"/>
          <w:bCs/>
          <w:sz w:val="22"/>
          <w:szCs w:val="22"/>
          <w:lang w:eastAsia="en-US"/>
        </w:rPr>
        <w:t>związanych z prowadzeniem ksiąg rachunkowych</w:t>
      </w:r>
      <w:r w:rsidRPr="00B76AED">
        <w:rPr>
          <w:rFonts w:ascii="Garamond" w:eastAsia="Calibri" w:hAnsi="Garamond"/>
          <w:sz w:val="22"/>
          <w:szCs w:val="22"/>
        </w:rPr>
        <w:t xml:space="preserve"> i dokumentacji podatkowej – w myśl art. 6 ust. 1 lit. c) RODO w zw. z art. 74 ust. 2 ustawy z dnia 29 września 1994 r. o rachunkowości;</w:t>
      </w:r>
    </w:p>
    <w:p w:rsidR="00E72C1D" w:rsidRPr="00B76AED" w:rsidRDefault="00E72C1D" w:rsidP="00B76AED">
      <w:pPr>
        <w:numPr>
          <w:ilvl w:val="0"/>
          <w:numId w:val="23"/>
        </w:numPr>
        <w:spacing w:after="120"/>
        <w:jc w:val="both"/>
        <w:rPr>
          <w:rFonts w:ascii="Garamond" w:eastAsia="Calibri" w:hAnsi="Garamond"/>
          <w:sz w:val="22"/>
          <w:szCs w:val="22"/>
        </w:rPr>
      </w:pPr>
      <w:r w:rsidRPr="00B76AED">
        <w:rPr>
          <w:rFonts w:ascii="Garamond" w:eastAsia="Calibri" w:hAnsi="Garamond"/>
          <w:sz w:val="22"/>
          <w:szCs w:val="22"/>
        </w:rPr>
        <w:t>ustalenia, dochodzenia lub obrony roszczeń - na podstawie prawnie uzasadnionego interesu administratora danych w myśl art. 6 ust. 1 lit. f) RODO.</w:t>
      </w:r>
    </w:p>
    <w:p w:rsidR="00E72C1D" w:rsidRPr="00B76AED" w:rsidRDefault="00E72C1D" w:rsidP="00B76AED">
      <w:pPr>
        <w:spacing w:after="120"/>
        <w:jc w:val="both"/>
        <w:rPr>
          <w:rFonts w:ascii="Garamond" w:eastAsia="Calibri" w:hAnsi="Garamond"/>
          <w:sz w:val="22"/>
          <w:szCs w:val="22"/>
        </w:rPr>
      </w:pPr>
      <w:r w:rsidRPr="00B76AED">
        <w:rPr>
          <w:rFonts w:ascii="Garamond" w:eastAsia="Calibri" w:hAnsi="Garamond"/>
          <w:sz w:val="22"/>
          <w:szCs w:val="22"/>
        </w:rPr>
        <w:t xml:space="preserve">Szpital powołał Inspektora Ochrony Danych, z którym można się kontaktować w przypadku pytań lub uwag dotyczących przetwarzania moich danych osobowych. </w:t>
      </w:r>
      <w:r w:rsidRPr="00B76AED">
        <w:rPr>
          <w:rFonts w:ascii="Garamond" w:eastAsia="Calibri" w:hAnsi="Garamond"/>
          <w:b/>
          <w:bCs/>
          <w:sz w:val="22"/>
          <w:szCs w:val="22"/>
        </w:rPr>
        <w:t xml:space="preserve">Dane kontaktowe adres e-mail: </w:t>
      </w:r>
      <w:hyperlink r:id="rId14" w:history="1">
        <w:r w:rsidRPr="00B76AED">
          <w:rPr>
            <w:rFonts w:ascii="Garamond" w:eastAsia="Calibri" w:hAnsi="Garamond"/>
            <w:color w:val="0000FF"/>
            <w:sz w:val="22"/>
            <w:szCs w:val="22"/>
            <w:u w:val="single"/>
          </w:rPr>
          <w:t>dane.osobowe@su.krakow.pl</w:t>
        </w:r>
      </w:hyperlink>
      <w:r w:rsidRPr="00B76AED">
        <w:rPr>
          <w:rFonts w:ascii="Garamond" w:eastAsia="Calibri" w:hAnsi="Garamond"/>
          <w:sz w:val="22"/>
          <w:szCs w:val="22"/>
        </w:rPr>
        <w:t>, tel. 12 424 71 17.</w:t>
      </w:r>
    </w:p>
    <w:p w:rsidR="00E72C1D" w:rsidRPr="00B76AED" w:rsidRDefault="00E72C1D" w:rsidP="00B76AED">
      <w:pPr>
        <w:spacing w:after="120"/>
        <w:jc w:val="both"/>
        <w:rPr>
          <w:rFonts w:ascii="Garamond" w:eastAsia="Calibri" w:hAnsi="Garamond"/>
          <w:sz w:val="22"/>
          <w:szCs w:val="22"/>
        </w:rPr>
      </w:pPr>
      <w:r w:rsidRPr="00B76AED">
        <w:rPr>
          <w:rFonts w:ascii="Garamond" w:eastAsia="Calibri" w:hAnsi="Garamond"/>
          <w:sz w:val="22"/>
          <w:szCs w:val="22"/>
        </w:rPr>
        <w:t>Moje dane osobowe mogą zostać ujawnione pracownikom i współpracownikom Szpitala posiadającym upoważnienie do przetwarzania danych osobowych kontrahentów w związku z wykonywaniem obowiązków służbowych; dostawcom usług technicznych i organizacyjnych dla Szpitala (w szczególności dostawcom i podmiotom wyspecjalizowanym w zapewnianiu obsługi technicznej systemów teleinformatycznych) oraz podmiotom uprawnionym na podstawie przepisów prawa.</w:t>
      </w:r>
    </w:p>
    <w:p w:rsidR="00E72C1D" w:rsidRPr="00B76AED" w:rsidRDefault="00E72C1D" w:rsidP="00B76AED">
      <w:pPr>
        <w:spacing w:after="120"/>
        <w:jc w:val="both"/>
        <w:rPr>
          <w:rFonts w:ascii="Garamond" w:eastAsia="Calibri" w:hAnsi="Garamond"/>
          <w:sz w:val="22"/>
          <w:szCs w:val="22"/>
        </w:rPr>
      </w:pPr>
      <w:r w:rsidRPr="00B76AED">
        <w:rPr>
          <w:rFonts w:ascii="Garamond" w:eastAsia="Calibri" w:hAnsi="Garamond"/>
          <w:sz w:val="22"/>
          <w:szCs w:val="22"/>
        </w:rPr>
        <w:t>Szpital nie planuje przekazywania danych osobowych do odbiorców zlokalizowanych poza Europejskim Obszarem Gospodarczym (kraje Unii Europejskiej oraz Islandia, Norwegia i Liechtenstein) i organizacji międzynarodowych.</w:t>
      </w:r>
    </w:p>
    <w:p w:rsidR="00E72C1D" w:rsidRPr="00B76AED" w:rsidRDefault="00E72C1D" w:rsidP="00B76AED">
      <w:pPr>
        <w:spacing w:after="120"/>
        <w:jc w:val="both"/>
        <w:rPr>
          <w:rFonts w:ascii="Garamond" w:eastAsia="Calibri" w:hAnsi="Garamond"/>
          <w:sz w:val="22"/>
          <w:szCs w:val="22"/>
          <w:lang w:eastAsia="en-US"/>
        </w:rPr>
      </w:pPr>
      <w:r w:rsidRPr="00B76AED">
        <w:rPr>
          <w:rFonts w:ascii="Garamond" w:eastAsia="Calibri" w:hAnsi="Garamond"/>
          <w:sz w:val="22"/>
          <w:szCs w:val="22"/>
          <w:lang w:eastAsia="en-US"/>
        </w:rPr>
        <w:t>Moje dane osobowe będą przechowywane przez okres wymagany przez odpowiednie przepisy prawa w zakresie przechowywania dokumentacji księgowej i podatkowej lub przez okres przedawnienia roszczeń określony w przepisach prawa.</w:t>
      </w:r>
    </w:p>
    <w:p w:rsidR="00E72C1D" w:rsidRPr="00B76AED" w:rsidRDefault="00E72C1D" w:rsidP="00B76AED">
      <w:pPr>
        <w:spacing w:after="120"/>
        <w:jc w:val="both"/>
        <w:rPr>
          <w:rFonts w:ascii="Garamond" w:eastAsia="Calibri" w:hAnsi="Garamond"/>
          <w:sz w:val="22"/>
          <w:szCs w:val="22"/>
        </w:rPr>
      </w:pPr>
      <w:r w:rsidRPr="00B76AED">
        <w:rPr>
          <w:rFonts w:ascii="Garamond" w:eastAsia="Calibri" w:hAnsi="Garamond"/>
          <w:sz w:val="22"/>
          <w:szCs w:val="22"/>
        </w:rPr>
        <w:t>Przysługuje mi prawo dostępu do treści swoich danych, prawo sprostowania danych nieprawidłowych i uzupełniania danych niekompletnych oraz prawo do ograniczenia przetwarzania, jak również prawo wniesienia skargi do Prezesa Urzędu Ochrony Danych Osobowych.</w:t>
      </w:r>
    </w:p>
    <w:p w:rsidR="00E72C1D" w:rsidRPr="00B76AED" w:rsidRDefault="00E72C1D" w:rsidP="00B76AED">
      <w:pPr>
        <w:spacing w:after="120"/>
        <w:jc w:val="both"/>
        <w:rPr>
          <w:rFonts w:ascii="Garamond" w:eastAsia="Calibri" w:hAnsi="Garamond"/>
          <w:sz w:val="22"/>
          <w:szCs w:val="22"/>
        </w:rPr>
      </w:pPr>
      <w:r w:rsidRPr="00B76AED">
        <w:rPr>
          <w:rFonts w:ascii="Garamond" w:eastAsia="Calibri" w:hAnsi="Garamond"/>
          <w:sz w:val="22"/>
          <w:szCs w:val="22"/>
        </w:rPr>
        <w:t xml:space="preserve">Podanie danych osobowych jest dobrowolne, ale niezbędne do przeprowadzenia postępowania konkursowego i realizacji umowy w przypadku wyboru oferty. </w:t>
      </w:r>
    </w:p>
    <w:p w:rsidR="00E72C1D" w:rsidRPr="00B76AED" w:rsidRDefault="00E72C1D" w:rsidP="00B76AED">
      <w:pPr>
        <w:spacing w:after="120"/>
        <w:jc w:val="both"/>
        <w:rPr>
          <w:rFonts w:ascii="Garamond" w:eastAsia="Calibri" w:hAnsi="Garamond"/>
          <w:sz w:val="22"/>
          <w:szCs w:val="22"/>
        </w:rPr>
      </w:pPr>
      <w:r w:rsidRPr="00B76AED">
        <w:rPr>
          <w:rFonts w:ascii="Garamond" w:eastAsia="Calibri" w:hAnsi="Garamond"/>
          <w:sz w:val="22"/>
          <w:szCs w:val="22"/>
        </w:rPr>
        <w:t>Nie będę podlegać decyzjom podejmowanym w sposób zautomatyzowany (bez udziału człowieka), a moje dane nie będą wykorzystywane do profilowania.</w:t>
      </w:r>
    </w:p>
    <w:p w:rsidR="00E72C1D" w:rsidRPr="00B76AED" w:rsidRDefault="00E72C1D" w:rsidP="00B76AED">
      <w:pPr>
        <w:jc w:val="center"/>
        <w:rPr>
          <w:rFonts w:ascii="Garamond" w:hAnsi="Garamond"/>
          <w:sz w:val="22"/>
          <w:szCs w:val="22"/>
        </w:rPr>
      </w:pPr>
    </w:p>
    <w:p w:rsidR="00E72C1D" w:rsidRPr="00B76AED" w:rsidRDefault="00E72C1D" w:rsidP="00B76AED">
      <w:pPr>
        <w:jc w:val="center"/>
        <w:rPr>
          <w:rFonts w:ascii="Garamond" w:hAnsi="Garamond"/>
          <w:sz w:val="22"/>
          <w:szCs w:val="22"/>
        </w:rPr>
      </w:pPr>
    </w:p>
    <w:p w:rsidR="00A747B5" w:rsidRPr="00B76AED" w:rsidRDefault="00E72C1D" w:rsidP="00B76AED">
      <w:pPr>
        <w:jc w:val="both"/>
        <w:rPr>
          <w:rFonts w:ascii="Garamond" w:hAnsi="Garamond"/>
          <w:sz w:val="24"/>
          <w:szCs w:val="24"/>
        </w:rPr>
      </w:pPr>
      <w:r w:rsidRPr="00B76AED">
        <w:rPr>
          <w:rFonts w:ascii="Garamond" w:hAnsi="Garamond"/>
          <w:sz w:val="22"/>
          <w:szCs w:val="22"/>
        </w:rPr>
        <w:t xml:space="preserve">                                                        …………………………………….</w:t>
      </w:r>
    </w:p>
    <w:p w:rsidR="00D05746" w:rsidRPr="00B76AED" w:rsidRDefault="00D05746" w:rsidP="00B76AED">
      <w:pPr>
        <w:jc w:val="both"/>
        <w:rPr>
          <w:rFonts w:ascii="Garamond" w:hAnsi="Garamond"/>
          <w:sz w:val="24"/>
          <w:szCs w:val="24"/>
        </w:rPr>
      </w:pPr>
    </w:p>
    <w:p w:rsidR="00D05746" w:rsidRPr="00B76AED" w:rsidRDefault="00D05746" w:rsidP="00B76AED">
      <w:pPr>
        <w:tabs>
          <w:tab w:val="left" w:pos="5103"/>
        </w:tabs>
        <w:jc w:val="center"/>
        <w:rPr>
          <w:rFonts w:ascii="Garamond" w:hAnsi="Garamond"/>
          <w:b/>
          <w:sz w:val="24"/>
          <w:szCs w:val="24"/>
        </w:rPr>
      </w:pPr>
    </w:p>
    <w:p w:rsidR="002A37D0" w:rsidRPr="00B76AED" w:rsidRDefault="002A37D0" w:rsidP="00B76AED">
      <w:pPr>
        <w:rPr>
          <w:rFonts w:ascii="Garamond" w:hAnsi="Garamond"/>
          <w:sz w:val="24"/>
          <w:szCs w:val="24"/>
        </w:rPr>
      </w:pPr>
      <w:r w:rsidRPr="00B76AED">
        <w:rPr>
          <w:rFonts w:ascii="Garamond" w:hAnsi="Garamond"/>
          <w:sz w:val="24"/>
          <w:szCs w:val="24"/>
        </w:rPr>
        <w:br w:type="page"/>
      </w:r>
    </w:p>
    <w:p w:rsidR="002A37D0" w:rsidRPr="00B76AED" w:rsidRDefault="002A37D0" w:rsidP="00B76AED">
      <w:pPr>
        <w:widowControl w:val="0"/>
        <w:suppressAutoHyphens/>
        <w:autoSpaceDE w:val="0"/>
        <w:ind w:left="540" w:hanging="540"/>
        <w:jc w:val="both"/>
        <w:rPr>
          <w:rFonts w:ascii="Garamond" w:hAnsi="Garamond"/>
          <w:sz w:val="24"/>
          <w:szCs w:val="24"/>
          <w:lang w:eastAsia="ar-SA"/>
        </w:rPr>
      </w:pPr>
    </w:p>
    <w:p w:rsidR="002A37D0" w:rsidRPr="00B76AED" w:rsidRDefault="002A37D0" w:rsidP="00B76AED">
      <w:pPr>
        <w:widowControl w:val="0"/>
        <w:suppressAutoHyphens/>
        <w:autoSpaceDE w:val="0"/>
        <w:ind w:left="540" w:hanging="540"/>
        <w:jc w:val="both"/>
        <w:rPr>
          <w:rFonts w:ascii="Garamond" w:hAnsi="Garamond"/>
          <w:sz w:val="24"/>
          <w:szCs w:val="24"/>
          <w:lang w:eastAsia="ar-SA"/>
        </w:rPr>
      </w:pPr>
    </w:p>
    <w:p w:rsidR="001D66B7" w:rsidRPr="00B76AED" w:rsidRDefault="001D66B7" w:rsidP="00B76AED">
      <w:pPr>
        <w:jc w:val="center"/>
        <w:rPr>
          <w:rFonts w:ascii="Garamond" w:hAnsi="Garamond"/>
          <w:sz w:val="22"/>
          <w:szCs w:val="22"/>
        </w:rPr>
      </w:pPr>
    </w:p>
    <w:p w:rsidR="001D66B7" w:rsidRPr="00B76AED" w:rsidRDefault="001D66B7" w:rsidP="00B76AED">
      <w:pPr>
        <w:jc w:val="center"/>
        <w:rPr>
          <w:rFonts w:ascii="Garamond" w:hAnsi="Garamond"/>
          <w:sz w:val="24"/>
          <w:szCs w:val="24"/>
        </w:rPr>
      </w:pPr>
      <w:r w:rsidRPr="00B76AED">
        <w:rPr>
          <w:rFonts w:ascii="Garamond" w:hAnsi="Garamond"/>
          <w:sz w:val="24"/>
          <w:szCs w:val="24"/>
        </w:rPr>
        <w:t xml:space="preserve">OŚWIADCZENIE PRZYJMUJĄCEGO ZAMÓWIENIE </w:t>
      </w:r>
    </w:p>
    <w:p w:rsidR="001D66B7" w:rsidRPr="00B76AED" w:rsidRDefault="001D66B7" w:rsidP="00B76AED">
      <w:pPr>
        <w:jc w:val="center"/>
        <w:rPr>
          <w:rFonts w:ascii="Garamond" w:hAnsi="Garamond"/>
          <w:sz w:val="24"/>
          <w:szCs w:val="24"/>
        </w:rPr>
      </w:pPr>
      <w:r w:rsidRPr="00B76AED">
        <w:rPr>
          <w:rFonts w:ascii="Garamond" w:hAnsi="Garamond"/>
          <w:sz w:val="24"/>
          <w:szCs w:val="24"/>
        </w:rPr>
        <w:t>PRZETWARZAJĄCEGO DANE OSOBOWE</w:t>
      </w:r>
    </w:p>
    <w:p w:rsidR="001D66B7" w:rsidRPr="00B76AED" w:rsidRDefault="001D66B7" w:rsidP="00B76AED">
      <w:pPr>
        <w:jc w:val="center"/>
        <w:rPr>
          <w:rFonts w:ascii="Garamond" w:hAnsi="Garamond"/>
          <w:sz w:val="24"/>
          <w:szCs w:val="24"/>
        </w:rPr>
      </w:pPr>
    </w:p>
    <w:p w:rsidR="001D66B7" w:rsidRPr="00B76AED" w:rsidRDefault="001D66B7" w:rsidP="00B76AED">
      <w:pPr>
        <w:jc w:val="both"/>
        <w:rPr>
          <w:rFonts w:ascii="Garamond" w:hAnsi="Garamond"/>
          <w:sz w:val="24"/>
          <w:szCs w:val="24"/>
        </w:rPr>
      </w:pPr>
      <w:r w:rsidRPr="00B76AED">
        <w:rPr>
          <w:rFonts w:ascii="Garamond" w:hAnsi="Garamond"/>
          <w:sz w:val="24"/>
          <w:szCs w:val="24"/>
        </w:rPr>
        <w:t xml:space="preserve">Przyjmujący Zamówienie, który w ramach wykonywania usług będących przedmiotem konkursu będzie przetwarzał dane osobowe powierzone przez Udzielającego Zamówienie, zobowiązuje się, przy przetwarzaniu powierzonych danych osobowych, do ich zabezpieczenia poprzez stosowanie odpowiednich środków technicznych i organizacyjnych zapewniających adekwatny stopień bezpieczeństwa odpowiadający ryzykom związanym z przetwarzaniem powierzonych danych osobowych, zgodnie z zawartą i obowiązującą pomiędzy Udzielającym Zamówienie i Przyjmującym Zamówienie umową powierzenia przetwarzania danych osobowych oraz 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oraz krajowymi przepisami o ochronie danych osobowych, a także innymi przepisami prawa powszechnie obowiązującego, chroniącymi prawa osób, których dane będą przetwarzane. </w:t>
      </w:r>
    </w:p>
    <w:p w:rsidR="001D66B7" w:rsidRPr="00B76AED" w:rsidRDefault="001D66B7" w:rsidP="00B76AED">
      <w:pPr>
        <w:jc w:val="both"/>
        <w:rPr>
          <w:rFonts w:ascii="Garamond" w:hAnsi="Garamond"/>
          <w:sz w:val="24"/>
          <w:szCs w:val="24"/>
        </w:rPr>
      </w:pPr>
      <w:r w:rsidRPr="00B76AED">
        <w:rPr>
          <w:rFonts w:ascii="Garamond" w:hAnsi="Garamond"/>
          <w:sz w:val="24"/>
          <w:szCs w:val="24"/>
        </w:rPr>
        <w:t>W przypadku gdy Udzielającego Zamówienie i Przyjmującego Zamówienie nie łączy ww. umowa powierzenia przetwarzania danych osobowych, Przyjmujący Zamówienie zobowiązuje się do zawarcia tej umowy, najpóźniej w dniu podpisania umowy o udzielanie świadczeń zdrowotnych, zgodnie ze wzorem zamieszczonym na stronie Szpitala Uniwersyteckiego.</w:t>
      </w:r>
    </w:p>
    <w:p w:rsidR="001D66B7" w:rsidRPr="00B76AED" w:rsidRDefault="001D66B7" w:rsidP="00B76AED">
      <w:pPr>
        <w:jc w:val="both"/>
        <w:rPr>
          <w:rFonts w:ascii="Garamond" w:hAnsi="Garamond"/>
          <w:sz w:val="24"/>
          <w:szCs w:val="24"/>
        </w:rPr>
      </w:pPr>
    </w:p>
    <w:p w:rsidR="001D66B7" w:rsidRPr="00B76AED" w:rsidRDefault="001D66B7" w:rsidP="00B76AED">
      <w:pPr>
        <w:jc w:val="both"/>
        <w:rPr>
          <w:rFonts w:ascii="Garamond" w:hAnsi="Garamond"/>
          <w:sz w:val="24"/>
          <w:szCs w:val="24"/>
        </w:rPr>
      </w:pPr>
    </w:p>
    <w:p w:rsidR="001D66B7" w:rsidRPr="00B76AED" w:rsidRDefault="001D66B7" w:rsidP="00B76AED">
      <w:pPr>
        <w:jc w:val="both"/>
        <w:rPr>
          <w:rFonts w:ascii="Garamond" w:hAnsi="Garamond"/>
          <w:sz w:val="24"/>
          <w:szCs w:val="24"/>
        </w:rPr>
      </w:pPr>
    </w:p>
    <w:p w:rsidR="001D66B7" w:rsidRPr="00B76AED" w:rsidRDefault="001D66B7" w:rsidP="00B76AED">
      <w:pPr>
        <w:jc w:val="right"/>
        <w:rPr>
          <w:rFonts w:ascii="Garamond" w:hAnsi="Garamond"/>
          <w:sz w:val="24"/>
          <w:szCs w:val="24"/>
        </w:rPr>
      </w:pPr>
      <w:r w:rsidRPr="00B76AED">
        <w:rPr>
          <w:rFonts w:ascii="Garamond" w:hAnsi="Garamond"/>
          <w:sz w:val="24"/>
          <w:szCs w:val="24"/>
        </w:rPr>
        <w:t>………….…….………………………………..</w:t>
      </w:r>
    </w:p>
    <w:p w:rsidR="001D66B7" w:rsidRPr="00B76AED" w:rsidRDefault="001D66B7" w:rsidP="00B76AED">
      <w:pPr>
        <w:ind w:left="4248" w:firstLine="708"/>
        <w:jc w:val="center"/>
        <w:rPr>
          <w:rFonts w:ascii="Garamond" w:hAnsi="Garamond"/>
          <w:sz w:val="24"/>
          <w:szCs w:val="24"/>
        </w:rPr>
      </w:pPr>
      <w:r w:rsidRPr="00B76AED">
        <w:rPr>
          <w:rFonts w:ascii="Garamond" w:hAnsi="Garamond"/>
          <w:sz w:val="24"/>
          <w:szCs w:val="24"/>
        </w:rPr>
        <w:t>Podpis i pieczęć Przyjmującego Zamówienie</w:t>
      </w:r>
    </w:p>
    <w:p w:rsidR="004C47FC" w:rsidRPr="00B76AED" w:rsidRDefault="001D66B7" w:rsidP="00B76AED">
      <w:pPr>
        <w:pStyle w:val="Nagwek2"/>
        <w:rPr>
          <w:rFonts w:ascii="Garamond" w:hAnsi="Garamond" w:cs="Times New Roman"/>
          <w:szCs w:val="24"/>
        </w:rPr>
      </w:pPr>
      <w:r w:rsidRPr="00B76AED">
        <w:rPr>
          <w:rFonts w:ascii="Garamond" w:hAnsi="Garamond" w:cs="Times New Roman"/>
          <w:szCs w:val="24"/>
        </w:rPr>
        <w:t xml:space="preserve"> </w:t>
      </w:r>
    </w:p>
    <w:p w:rsidR="00D05746" w:rsidRPr="00B76AED" w:rsidRDefault="00D05746" w:rsidP="00B76AED">
      <w:pPr>
        <w:jc w:val="right"/>
        <w:rPr>
          <w:rFonts w:ascii="Garamond" w:hAnsi="Garamond"/>
          <w:sz w:val="24"/>
          <w:szCs w:val="24"/>
        </w:rPr>
      </w:pPr>
    </w:p>
    <w:sectPr w:rsidR="00D05746" w:rsidRPr="00B76AED" w:rsidSect="004520AF">
      <w:headerReference w:type="default" r:id="rId15"/>
      <w:footerReference w:type="even" r:id="rId16"/>
      <w:footerReference w:type="default" r:id="rId17"/>
      <w:pgSz w:w="11906" w:h="16838"/>
      <w:pgMar w:top="1417" w:right="1133" w:bottom="993" w:left="1417" w:header="708" w:footer="708" w:gutter="0"/>
      <w:pgNumType w:start="0" w:chapStyle="1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6AED" w:rsidRDefault="00B76AED">
      <w:r>
        <w:separator/>
      </w:r>
    </w:p>
  </w:endnote>
  <w:endnote w:type="continuationSeparator" w:id="0">
    <w:p w:rsidR="00B76AED" w:rsidRDefault="00B76A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6AED" w:rsidRDefault="00B76AED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:rsidR="00B76AED" w:rsidRDefault="00B76AED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6AED" w:rsidRDefault="00B76AED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986C33">
      <w:rPr>
        <w:rStyle w:val="Numerstrony"/>
        <w:noProof/>
      </w:rPr>
      <w:t>8</w:t>
    </w:r>
    <w:r>
      <w:rPr>
        <w:rStyle w:val="Numerstrony"/>
      </w:rPr>
      <w:fldChar w:fldCharType="end"/>
    </w:r>
  </w:p>
  <w:p w:rsidR="00B76AED" w:rsidRDefault="00B76AED">
    <w:pPr>
      <w:pStyle w:val="Stopka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6AED" w:rsidRDefault="00B76AED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:rsidR="00B76AED" w:rsidRDefault="00B76AED">
    <w:pPr>
      <w:pStyle w:val="Stopka"/>
      <w:ind w:right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6AED" w:rsidRDefault="00B76AED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6AED" w:rsidRDefault="00B76AED">
      <w:r>
        <w:separator/>
      </w:r>
    </w:p>
  </w:footnote>
  <w:footnote w:type="continuationSeparator" w:id="0">
    <w:p w:rsidR="00B76AED" w:rsidRDefault="00B76AED">
      <w:r>
        <w:continuationSeparator/>
      </w:r>
    </w:p>
  </w:footnote>
  <w:footnote w:id="1">
    <w:p w:rsidR="00B76AED" w:rsidRDefault="00B76AED">
      <w:pPr>
        <w:pStyle w:val="Tekstprzypisudolnego"/>
      </w:pPr>
      <w:r>
        <w:rPr>
          <w:rStyle w:val="Odwoanieprzypisudolnego"/>
        </w:rPr>
        <w:footnoteRef/>
      </w:r>
      <w:r>
        <w:t xml:space="preserve"> Stawka brutto za godzinę dyżuru lekarza w trakcie specjalizacji</w:t>
      </w:r>
      <w:r w:rsidR="00C1138A">
        <w:t xml:space="preserve"> </w:t>
      </w:r>
      <w:r>
        <w:t xml:space="preserve">lub z I stopniem specjalizacji wynosi </w:t>
      </w:r>
      <w:r w:rsidR="007C76A6">
        <w:t>90 zł</w:t>
      </w:r>
      <w:r>
        <w:t>.</w:t>
      </w:r>
    </w:p>
    <w:p w:rsidR="006B66BB" w:rsidDel="00113C55" w:rsidRDefault="006B66BB">
      <w:pPr>
        <w:pStyle w:val="Tekstprzypisudolnego"/>
        <w:rPr>
          <w:del w:id="1" w:author="Piotr Kucharski" w:date="2017-12-14T08:52:00Z"/>
        </w:rPr>
      </w:pPr>
      <w:r>
        <w:t>Stawka brutto za godzinę dyżuru „pod telefonem” wynosi 50% zaproponowanej stawki dla lekarza specjalisty</w:t>
      </w:r>
    </w:p>
  </w:footnote>
  <w:footnote w:id="2">
    <w:p w:rsidR="00B76AED" w:rsidRDefault="00B76AED" w:rsidP="00E72C1D">
      <w:pPr>
        <w:pStyle w:val="Tekstprzypisudolnego"/>
      </w:pPr>
      <w:r>
        <w:rPr>
          <w:rStyle w:val="Odwoanieprzypisudolnego"/>
        </w:rPr>
        <w:footnoteRef/>
      </w:r>
      <w:r>
        <w:t xml:space="preserve"> Wypełniają i podpisują wszystkie osoby wskazane przez Przyjmującego Zamówienie do realizacji świadczeń</w:t>
      </w:r>
    </w:p>
  </w:footnote>
  <w:footnote w:id="3">
    <w:p w:rsidR="00B76AED" w:rsidRDefault="00B76AED" w:rsidP="00E72C1D">
      <w:pPr>
        <w:pStyle w:val="Tekstprzypisudolnego"/>
      </w:pPr>
      <w:r>
        <w:rPr>
          <w:rStyle w:val="Odwoanieprzypisudolnego"/>
        </w:rPr>
        <w:footnoteRef/>
      </w:r>
      <w:r>
        <w:t xml:space="preserve"> W przypadku zaznaczenia tej opcji pkt. 2 i 3 nie wypełnia się</w:t>
      </w:r>
    </w:p>
  </w:footnote>
  <w:footnote w:id="4">
    <w:p w:rsidR="00B76AED" w:rsidRDefault="00B76AED" w:rsidP="00E72C1D">
      <w:pPr>
        <w:pStyle w:val="Tekstprzypisudolnego"/>
      </w:pPr>
      <w:r>
        <w:rPr>
          <w:rStyle w:val="Odwoanieprzypisudolnego"/>
        </w:rPr>
        <w:footnoteRef/>
      </w:r>
      <w:r>
        <w:t xml:space="preserve"> Każdy lekarz oświadcza zgodnie ze stanem faktycznym</w:t>
      </w:r>
    </w:p>
  </w:footnote>
  <w:footnote w:id="5">
    <w:p w:rsidR="00B76AED" w:rsidRDefault="00B76AED" w:rsidP="00E72C1D">
      <w:pPr>
        <w:pStyle w:val="Tekstprzypisudolnego"/>
      </w:pPr>
      <w:r>
        <w:rPr>
          <w:rStyle w:val="Odwoanieprzypisudolnego"/>
        </w:rPr>
        <w:footnoteRef/>
      </w:r>
      <w:r>
        <w:t xml:space="preserve"> Oświadczenie składane w przypadku nie zaznaczenia pkt. 1</w:t>
      </w:r>
    </w:p>
  </w:footnote>
  <w:footnote w:id="6">
    <w:p w:rsidR="00B76AED" w:rsidRDefault="00B76AED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CE1656">
        <w:rPr>
          <w:sz w:val="16"/>
        </w:rPr>
        <w:t>Podanie serii i numeru dowodu osobistego nie jest obowiązkowe, aczkolwiek ma na celu ułatwienie współpracy poprzez umożliwienie automatycznego odzyskania hasła Użytkownika.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6AED" w:rsidRDefault="00B76AED">
    <w:r>
      <w:cr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6AED" w:rsidRDefault="00B76AED" w:rsidP="00121372">
    <w:pPr>
      <w:pStyle w:val="Nagwek"/>
      <w:tabs>
        <w:tab w:val="left" w:pos="1515"/>
        <w:tab w:val="center" w:pos="4678"/>
      </w:tabs>
      <w:rPr>
        <w:b/>
        <w:i/>
        <w:color w:val="808080"/>
        <w:sz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401945"/>
    <w:multiLevelType w:val="hybridMultilevel"/>
    <w:tmpl w:val="30AC9546"/>
    <w:lvl w:ilvl="0" w:tplc="0415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">
    <w:nsid w:val="1E5A0EB0"/>
    <w:multiLevelType w:val="hybridMultilevel"/>
    <w:tmpl w:val="8D961AE4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Garamond" w:eastAsia="Times New Roman" w:hAnsi="Garamond"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2611079C"/>
    <w:multiLevelType w:val="multilevel"/>
    <w:tmpl w:val="A586A5C4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5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6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41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24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47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184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894" w:hanging="2160"/>
      </w:pPr>
      <w:rPr>
        <w:rFonts w:hint="default"/>
      </w:rPr>
    </w:lvl>
  </w:abstractNum>
  <w:abstractNum w:abstractNumId="3">
    <w:nsid w:val="2DBD574F"/>
    <w:multiLevelType w:val="hybridMultilevel"/>
    <w:tmpl w:val="8B8619D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1845AB9"/>
    <w:multiLevelType w:val="hybridMultilevel"/>
    <w:tmpl w:val="48928BE6"/>
    <w:lvl w:ilvl="0" w:tplc="87E0180C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ascii="Garamond" w:eastAsia="Times New Roman" w:hAnsi="Garamond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5">
    <w:nsid w:val="34933546"/>
    <w:multiLevelType w:val="hybridMultilevel"/>
    <w:tmpl w:val="EA3CB96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180F22"/>
    <w:multiLevelType w:val="hybridMultilevel"/>
    <w:tmpl w:val="1696FE96"/>
    <w:lvl w:ilvl="0" w:tplc="491C39D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7DA24E36">
      <w:start w:val="1"/>
      <w:numFmt w:val="lowerLetter"/>
      <w:lvlText w:val="%2."/>
      <w:lvlJc w:val="left"/>
      <w:pPr>
        <w:ind w:left="360" w:hanging="360"/>
      </w:pPr>
      <w:rPr>
        <w:i w:val="0"/>
        <w:color w:val="auto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A8D7C71"/>
    <w:multiLevelType w:val="hybridMultilevel"/>
    <w:tmpl w:val="AEA47AEC"/>
    <w:lvl w:ilvl="0" w:tplc="4580B978">
      <w:start w:val="1"/>
      <w:numFmt w:val="lowerLetter"/>
      <w:pStyle w:val="NormalnyGaramond"/>
      <w:lvlText w:val="%1."/>
      <w:lvlJc w:val="left"/>
      <w:pPr>
        <w:tabs>
          <w:tab w:val="num" w:pos="2136"/>
        </w:tabs>
        <w:ind w:left="2136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856"/>
        </w:tabs>
        <w:ind w:left="28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576"/>
        </w:tabs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4296"/>
        </w:tabs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5016"/>
        </w:tabs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736"/>
        </w:tabs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456"/>
        </w:tabs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7176"/>
        </w:tabs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896"/>
        </w:tabs>
        <w:ind w:left="7896" w:hanging="180"/>
      </w:pPr>
    </w:lvl>
  </w:abstractNum>
  <w:abstractNum w:abstractNumId="8">
    <w:nsid w:val="3D60519A"/>
    <w:multiLevelType w:val="hybridMultilevel"/>
    <w:tmpl w:val="CC1260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243490F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>
    <w:nsid w:val="45B26FCB"/>
    <w:multiLevelType w:val="hybridMultilevel"/>
    <w:tmpl w:val="178E0534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7DF7D96"/>
    <w:multiLevelType w:val="hybridMultilevel"/>
    <w:tmpl w:val="A3346FE0"/>
    <w:lvl w:ilvl="0" w:tplc="3D1CBAA2">
      <w:start w:val="1"/>
      <w:numFmt w:val="upperLetter"/>
      <w:lvlText w:val="%1."/>
      <w:lvlJc w:val="left"/>
      <w:pPr>
        <w:ind w:left="928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2">
    <w:nsid w:val="4EF429E3"/>
    <w:multiLevelType w:val="hybridMultilevel"/>
    <w:tmpl w:val="30D83C3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F86064B"/>
    <w:multiLevelType w:val="hybridMultilevel"/>
    <w:tmpl w:val="5896D416"/>
    <w:lvl w:ilvl="0" w:tplc="0415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4">
    <w:nsid w:val="500063BE"/>
    <w:multiLevelType w:val="hybridMultilevel"/>
    <w:tmpl w:val="8854984A"/>
    <w:lvl w:ilvl="0" w:tplc="04150017">
      <w:start w:val="1"/>
      <w:numFmt w:val="lowerLetter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5">
    <w:nsid w:val="515F6DAB"/>
    <w:multiLevelType w:val="hybridMultilevel"/>
    <w:tmpl w:val="61067DD8"/>
    <w:lvl w:ilvl="0" w:tplc="04150017">
      <w:start w:val="1"/>
      <w:numFmt w:val="lowerLetter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29A6321E">
      <w:start w:val="12"/>
      <w:numFmt w:val="decimal"/>
      <w:lvlText w:val="%2."/>
      <w:lvlJc w:val="left"/>
      <w:pPr>
        <w:tabs>
          <w:tab w:val="num" w:pos="2697"/>
        </w:tabs>
        <w:ind w:left="2697" w:hanging="141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6">
    <w:nsid w:val="564B32BF"/>
    <w:multiLevelType w:val="hybridMultilevel"/>
    <w:tmpl w:val="6DBE9A20"/>
    <w:lvl w:ilvl="0" w:tplc="88FEE436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618860D9"/>
    <w:multiLevelType w:val="hybridMultilevel"/>
    <w:tmpl w:val="0304EDCC"/>
    <w:lvl w:ilvl="0" w:tplc="634CF57E">
      <w:start w:val="1"/>
      <w:numFmt w:val="lowerLetter"/>
      <w:lvlText w:val="%1)"/>
      <w:lvlJc w:val="left"/>
      <w:pPr>
        <w:tabs>
          <w:tab w:val="num" w:pos="1290"/>
        </w:tabs>
        <w:ind w:left="1290" w:hanging="360"/>
      </w:pPr>
      <w:rPr>
        <w:rFonts w:ascii="Garamond" w:eastAsia="Times New Roman" w:hAnsi="Garamond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010"/>
        </w:tabs>
        <w:ind w:left="20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30"/>
        </w:tabs>
        <w:ind w:left="27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50"/>
        </w:tabs>
        <w:ind w:left="34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70"/>
        </w:tabs>
        <w:ind w:left="41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90"/>
        </w:tabs>
        <w:ind w:left="48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10"/>
        </w:tabs>
        <w:ind w:left="56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30"/>
        </w:tabs>
        <w:ind w:left="63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50"/>
        </w:tabs>
        <w:ind w:left="7050" w:hanging="360"/>
      </w:pPr>
      <w:rPr>
        <w:rFonts w:ascii="Wingdings" w:hAnsi="Wingdings" w:hint="default"/>
      </w:rPr>
    </w:lvl>
  </w:abstractNum>
  <w:abstractNum w:abstractNumId="18">
    <w:nsid w:val="6A4C2B74"/>
    <w:multiLevelType w:val="hybridMultilevel"/>
    <w:tmpl w:val="565463A4"/>
    <w:lvl w:ilvl="0" w:tplc="A8AC3B94">
      <w:start w:val="1"/>
      <w:numFmt w:val="bullet"/>
      <w:lvlText w:val=""/>
      <w:lvlJc w:val="left"/>
      <w:pPr>
        <w:ind w:left="50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19">
    <w:nsid w:val="6AB61490"/>
    <w:multiLevelType w:val="hybridMultilevel"/>
    <w:tmpl w:val="B90811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C636C33"/>
    <w:multiLevelType w:val="hybridMultilevel"/>
    <w:tmpl w:val="938613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4D97058"/>
    <w:multiLevelType w:val="hybridMultilevel"/>
    <w:tmpl w:val="6706DABC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>
    <w:nsid w:val="76BA1C3A"/>
    <w:multiLevelType w:val="hybridMultilevel"/>
    <w:tmpl w:val="62F859B6"/>
    <w:lvl w:ilvl="0" w:tplc="F26A9052">
      <w:start w:val="1"/>
      <w:numFmt w:val="lowerLetter"/>
      <w:lvlText w:val="%1)"/>
      <w:lvlJc w:val="left"/>
      <w:pPr>
        <w:ind w:left="785" w:hanging="360"/>
      </w:pPr>
      <w:rPr>
        <w:rFonts w:ascii="Garamond" w:eastAsia="Times New Roman" w:hAnsi="Garamond" w:cs="Times New Roman"/>
      </w:rPr>
    </w:lvl>
    <w:lvl w:ilvl="1" w:tplc="04150003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15"/>
  </w:num>
  <w:num w:numId="4">
    <w:abstractNumId w:val="2"/>
  </w:num>
  <w:num w:numId="5">
    <w:abstractNumId w:val="4"/>
  </w:num>
  <w:num w:numId="6">
    <w:abstractNumId w:val="17"/>
  </w:num>
  <w:num w:numId="7">
    <w:abstractNumId w:val="22"/>
  </w:num>
  <w:num w:numId="8">
    <w:abstractNumId w:val="20"/>
  </w:num>
  <w:num w:numId="9">
    <w:abstractNumId w:val="16"/>
  </w:num>
  <w:num w:numId="10">
    <w:abstractNumId w:val="9"/>
  </w:num>
  <w:num w:numId="11">
    <w:abstractNumId w:val="5"/>
  </w:num>
  <w:num w:numId="12">
    <w:abstractNumId w:val="13"/>
  </w:num>
  <w:num w:numId="1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1"/>
  </w:num>
  <w:num w:numId="15">
    <w:abstractNumId w:val="0"/>
  </w:num>
  <w:num w:numId="16">
    <w:abstractNumId w:val="0"/>
  </w:num>
  <w:num w:numId="17">
    <w:abstractNumId w:val="8"/>
  </w:num>
  <w:num w:numId="18">
    <w:abstractNumId w:val="11"/>
  </w:num>
  <w:num w:numId="19">
    <w:abstractNumId w:val="3"/>
  </w:num>
  <w:num w:numId="20">
    <w:abstractNumId w:val="10"/>
  </w:num>
  <w:num w:numId="21">
    <w:abstractNumId w:val="19"/>
  </w:num>
  <w:num w:numId="22">
    <w:abstractNumId w:val="18"/>
  </w:num>
  <w:num w:numId="2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6"/>
  </w:num>
  <w:num w:numId="25">
    <w:abstractNumId w:val="14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4467"/>
    <w:rsid w:val="000055CD"/>
    <w:rsid w:val="000115DA"/>
    <w:rsid w:val="0001241B"/>
    <w:rsid w:val="00012F8D"/>
    <w:rsid w:val="000133A2"/>
    <w:rsid w:val="000157EB"/>
    <w:rsid w:val="0002090B"/>
    <w:rsid w:val="0002094B"/>
    <w:rsid w:val="00020EA8"/>
    <w:rsid w:val="00021483"/>
    <w:rsid w:val="00021C55"/>
    <w:rsid w:val="00023FB5"/>
    <w:rsid w:val="00025D19"/>
    <w:rsid w:val="00027BA9"/>
    <w:rsid w:val="0003067D"/>
    <w:rsid w:val="00031E88"/>
    <w:rsid w:val="000326AA"/>
    <w:rsid w:val="0003532A"/>
    <w:rsid w:val="0004470E"/>
    <w:rsid w:val="00045624"/>
    <w:rsid w:val="00050585"/>
    <w:rsid w:val="00051195"/>
    <w:rsid w:val="00051BE3"/>
    <w:rsid w:val="00053521"/>
    <w:rsid w:val="00055E92"/>
    <w:rsid w:val="000579E1"/>
    <w:rsid w:val="00062636"/>
    <w:rsid w:val="00063F9F"/>
    <w:rsid w:val="00064D7A"/>
    <w:rsid w:val="00064E7A"/>
    <w:rsid w:val="0006621C"/>
    <w:rsid w:val="000703F0"/>
    <w:rsid w:val="00071931"/>
    <w:rsid w:val="00072719"/>
    <w:rsid w:val="000734F3"/>
    <w:rsid w:val="00076A4F"/>
    <w:rsid w:val="00077658"/>
    <w:rsid w:val="00080234"/>
    <w:rsid w:val="00081468"/>
    <w:rsid w:val="00082B30"/>
    <w:rsid w:val="000876BC"/>
    <w:rsid w:val="00087D3F"/>
    <w:rsid w:val="00090805"/>
    <w:rsid w:val="00090A23"/>
    <w:rsid w:val="00090E46"/>
    <w:rsid w:val="0009305F"/>
    <w:rsid w:val="00095F9B"/>
    <w:rsid w:val="00096C1E"/>
    <w:rsid w:val="000A6459"/>
    <w:rsid w:val="000A647E"/>
    <w:rsid w:val="000B084D"/>
    <w:rsid w:val="000B39D9"/>
    <w:rsid w:val="000B5D5E"/>
    <w:rsid w:val="000B7386"/>
    <w:rsid w:val="000C0126"/>
    <w:rsid w:val="000C0B71"/>
    <w:rsid w:val="000C1192"/>
    <w:rsid w:val="000C261B"/>
    <w:rsid w:val="000C674F"/>
    <w:rsid w:val="000D322F"/>
    <w:rsid w:val="000D33B5"/>
    <w:rsid w:val="000D5118"/>
    <w:rsid w:val="000E1069"/>
    <w:rsid w:val="000E46F1"/>
    <w:rsid w:val="000E4BAA"/>
    <w:rsid w:val="000F00A0"/>
    <w:rsid w:val="000F2048"/>
    <w:rsid w:val="000F46E3"/>
    <w:rsid w:val="0010129D"/>
    <w:rsid w:val="00103147"/>
    <w:rsid w:val="00103962"/>
    <w:rsid w:val="001063AC"/>
    <w:rsid w:val="00106C7D"/>
    <w:rsid w:val="00110F15"/>
    <w:rsid w:val="00111032"/>
    <w:rsid w:val="001134BB"/>
    <w:rsid w:val="00113C55"/>
    <w:rsid w:val="0011572B"/>
    <w:rsid w:val="00117BAD"/>
    <w:rsid w:val="001203D9"/>
    <w:rsid w:val="00121372"/>
    <w:rsid w:val="001224DA"/>
    <w:rsid w:val="00124026"/>
    <w:rsid w:val="00124D68"/>
    <w:rsid w:val="00126716"/>
    <w:rsid w:val="001271B7"/>
    <w:rsid w:val="0013037E"/>
    <w:rsid w:val="00130870"/>
    <w:rsid w:val="00140F05"/>
    <w:rsid w:val="00145317"/>
    <w:rsid w:val="00150FD1"/>
    <w:rsid w:val="0015407C"/>
    <w:rsid w:val="0015509F"/>
    <w:rsid w:val="00160EB1"/>
    <w:rsid w:val="0016142B"/>
    <w:rsid w:val="001622C0"/>
    <w:rsid w:val="00162B18"/>
    <w:rsid w:val="001639AC"/>
    <w:rsid w:val="00165E21"/>
    <w:rsid w:val="001728AC"/>
    <w:rsid w:val="001729BD"/>
    <w:rsid w:val="001739F2"/>
    <w:rsid w:val="00175E88"/>
    <w:rsid w:val="001804F8"/>
    <w:rsid w:val="00182626"/>
    <w:rsid w:val="00182C1D"/>
    <w:rsid w:val="001855AE"/>
    <w:rsid w:val="0019060B"/>
    <w:rsid w:val="00190DC0"/>
    <w:rsid w:val="001916A5"/>
    <w:rsid w:val="00191D55"/>
    <w:rsid w:val="001928A6"/>
    <w:rsid w:val="00193083"/>
    <w:rsid w:val="001959D2"/>
    <w:rsid w:val="0019722D"/>
    <w:rsid w:val="00197BF6"/>
    <w:rsid w:val="001A40A2"/>
    <w:rsid w:val="001B0FD2"/>
    <w:rsid w:val="001C0828"/>
    <w:rsid w:val="001C177A"/>
    <w:rsid w:val="001C1E47"/>
    <w:rsid w:val="001C5A10"/>
    <w:rsid w:val="001C68A4"/>
    <w:rsid w:val="001D1DDD"/>
    <w:rsid w:val="001D2AA3"/>
    <w:rsid w:val="001D6468"/>
    <w:rsid w:val="001D66B7"/>
    <w:rsid w:val="001D70A9"/>
    <w:rsid w:val="001E0D82"/>
    <w:rsid w:val="001E2E8E"/>
    <w:rsid w:val="001E4B98"/>
    <w:rsid w:val="001E65D2"/>
    <w:rsid w:val="001E6E09"/>
    <w:rsid w:val="001E6FD0"/>
    <w:rsid w:val="001F0099"/>
    <w:rsid w:val="001F058E"/>
    <w:rsid w:val="001F175B"/>
    <w:rsid w:val="001F23B6"/>
    <w:rsid w:val="00200F1F"/>
    <w:rsid w:val="00200FBB"/>
    <w:rsid w:val="00203C0C"/>
    <w:rsid w:val="00203F61"/>
    <w:rsid w:val="00205B7A"/>
    <w:rsid w:val="00206C04"/>
    <w:rsid w:val="00207939"/>
    <w:rsid w:val="00211B18"/>
    <w:rsid w:val="00212703"/>
    <w:rsid w:val="00214AD9"/>
    <w:rsid w:val="00216FFB"/>
    <w:rsid w:val="00220480"/>
    <w:rsid w:val="002221CC"/>
    <w:rsid w:val="00222967"/>
    <w:rsid w:val="002319AA"/>
    <w:rsid w:val="0023665A"/>
    <w:rsid w:val="00237D45"/>
    <w:rsid w:val="002423C3"/>
    <w:rsid w:val="00242D2F"/>
    <w:rsid w:val="0024353F"/>
    <w:rsid w:val="00246EF1"/>
    <w:rsid w:val="00247175"/>
    <w:rsid w:val="00250CB3"/>
    <w:rsid w:val="00253EB7"/>
    <w:rsid w:val="00255005"/>
    <w:rsid w:val="002614BD"/>
    <w:rsid w:val="002616B2"/>
    <w:rsid w:val="002655F6"/>
    <w:rsid w:val="00265FCC"/>
    <w:rsid w:val="002727B3"/>
    <w:rsid w:val="002738E4"/>
    <w:rsid w:val="00274D97"/>
    <w:rsid w:val="00276ADA"/>
    <w:rsid w:val="00277779"/>
    <w:rsid w:val="00280E37"/>
    <w:rsid w:val="00280EC5"/>
    <w:rsid w:val="00281808"/>
    <w:rsid w:val="00292CB6"/>
    <w:rsid w:val="002944A0"/>
    <w:rsid w:val="002946E9"/>
    <w:rsid w:val="00294CFC"/>
    <w:rsid w:val="002A1CFA"/>
    <w:rsid w:val="002A37D0"/>
    <w:rsid w:val="002A5357"/>
    <w:rsid w:val="002A68DB"/>
    <w:rsid w:val="002B091B"/>
    <w:rsid w:val="002B0F01"/>
    <w:rsid w:val="002B1494"/>
    <w:rsid w:val="002B2271"/>
    <w:rsid w:val="002C2548"/>
    <w:rsid w:val="002C4DAF"/>
    <w:rsid w:val="002C6855"/>
    <w:rsid w:val="002C7A9D"/>
    <w:rsid w:val="002D1901"/>
    <w:rsid w:val="002D24FB"/>
    <w:rsid w:val="002D5AB5"/>
    <w:rsid w:val="002D62D3"/>
    <w:rsid w:val="002D7E40"/>
    <w:rsid w:val="002E2661"/>
    <w:rsid w:val="002E6D38"/>
    <w:rsid w:val="002F0055"/>
    <w:rsid w:val="002F039D"/>
    <w:rsid w:val="002F1BD1"/>
    <w:rsid w:val="002F5C71"/>
    <w:rsid w:val="002F67D2"/>
    <w:rsid w:val="002F75F6"/>
    <w:rsid w:val="003039FF"/>
    <w:rsid w:val="003046FC"/>
    <w:rsid w:val="0030576F"/>
    <w:rsid w:val="00310AC8"/>
    <w:rsid w:val="00316D25"/>
    <w:rsid w:val="00316DA7"/>
    <w:rsid w:val="00320A29"/>
    <w:rsid w:val="00320AB4"/>
    <w:rsid w:val="00321721"/>
    <w:rsid w:val="00323376"/>
    <w:rsid w:val="003234B0"/>
    <w:rsid w:val="00324212"/>
    <w:rsid w:val="00326444"/>
    <w:rsid w:val="0033267E"/>
    <w:rsid w:val="0033511D"/>
    <w:rsid w:val="00335922"/>
    <w:rsid w:val="003416ED"/>
    <w:rsid w:val="00342983"/>
    <w:rsid w:val="00350F4C"/>
    <w:rsid w:val="003622F5"/>
    <w:rsid w:val="0036335E"/>
    <w:rsid w:val="00365125"/>
    <w:rsid w:val="00372639"/>
    <w:rsid w:val="003728ED"/>
    <w:rsid w:val="00372E32"/>
    <w:rsid w:val="00386F65"/>
    <w:rsid w:val="003928F2"/>
    <w:rsid w:val="00392A82"/>
    <w:rsid w:val="00395253"/>
    <w:rsid w:val="00396F64"/>
    <w:rsid w:val="003A281E"/>
    <w:rsid w:val="003A2F6E"/>
    <w:rsid w:val="003A34F5"/>
    <w:rsid w:val="003A3A30"/>
    <w:rsid w:val="003B1C9B"/>
    <w:rsid w:val="003B45FF"/>
    <w:rsid w:val="003B77D1"/>
    <w:rsid w:val="003C100F"/>
    <w:rsid w:val="003C1FBC"/>
    <w:rsid w:val="003C3B11"/>
    <w:rsid w:val="003C4A5D"/>
    <w:rsid w:val="003D6D1F"/>
    <w:rsid w:val="003D794F"/>
    <w:rsid w:val="003E0B4A"/>
    <w:rsid w:val="003E206E"/>
    <w:rsid w:val="003F5424"/>
    <w:rsid w:val="00401692"/>
    <w:rsid w:val="00402020"/>
    <w:rsid w:val="004024D3"/>
    <w:rsid w:val="004027EB"/>
    <w:rsid w:val="00403826"/>
    <w:rsid w:val="004038CD"/>
    <w:rsid w:val="00404373"/>
    <w:rsid w:val="0040709E"/>
    <w:rsid w:val="0041071D"/>
    <w:rsid w:val="004121E0"/>
    <w:rsid w:val="00412D8E"/>
    <w:rsid w:val="0041738E"/>
    <w:rsid w:val="00420A55"/>
    <w:rsid w:val="0042174A"/>
    <w:rsid w:val="00422367"/>
    <w:rsid w:val="0042627D"/>
    <w:rsid w:val="00430125"/>
    <w:rsid w:val="004301EC"/>
    <w:rsid w:val="00430200"/>
    <w:rsid w:val="00431C0D"/>
    <w:rsid w:val="004328D3"/>
    <w:rsid w:val="004329B4"/>
    <w:rsid w:val="00433744"/>
    <w:rsid w:val="00436AE3"/>
    <w:rsid w:val="0043750E"/>
    <w:rsid w:val="004416AB"/>
    <w:rsid w:val="00443825"/>
    <w:rsid w:val="0044422B"/>
    <w:rsid w:val="00447D10"/>
    <w:rsid w:val="004505AC"/>
    <w:rsid w:val="004520AF"/>
    <w:rsid w:val="004520E5"/>
    <w:rsid w:val="00452504"/>
    <w:rsid w:val="00456C82"/>
    <w:rsid w:val="00457D52"/>
    <w:rsid w:val="00460E70"/>
    <w:rsid w:val="0046342B"/>
    <w:rsid w:val="004665E4"/>
    <w:rsid w:val="0047504E"/>
    <w:rsid w:val="00476AAA"/>
    <w:rsid w:val="00477A6F"/>
    <w:rsid w:val="0048044F"/>
    <w:rsid w:val="00480DA7"/>
    <w:rsid w:val="00482E61"/>
    <w:rsid w:val="00485BE6"/>
    <w:rsid w:val="00490FDF"/>
    <w:rsid w:val="00491A25"/>
    <w:rsid w:val="00495114"/>
    <w:rsid w:val="00496E7D"/>
    <w:rsid w:val="004974AA"/>
    <w:rsid w:val="004A3949"/>
    <w:rsid w:val="004A472A"/>
    <w:rsid w:val="004A73BA"/>
    <w:rsid w:val="004B0A3A"/>
    <w:rsid w:val="004B17D1"/>
    <w:rsid w:val="004B2E27"/>
    <w:rsid w:val="004B2F57"/>
    <w:rsid w:val="004B54E4"/>
    <w:rsid w:val="004B5699"/>
    <w:rsid w:val="004C0445"/>
    <w:rsid w:val="004C12EE"/>
    <w:rsid w:val="004C163D"/>
    <w:rsid w:val="004C2989"/>
    <w:rsid w:val="004C47FC"/>
    <w:rsid w:val="004C5F3F"/>
    <w:rsid w:val="004C6A0E"/>
    <w:rsid w:val="004D586E"/>
    <w:rsid w:val="004E041A"/>
    <w:rsid w:val="004E2E15"/>
    <w:rsid w:val="004E40FB"/>
    <w:rsid w:val="004E4ED4"/>
    <w:rsid w:val="004E57E9"/>
    <w:rsid w:val="004E5818"/>
    <w:rsid w:val="004E7B27"/>
    <w:rsid w:val="004F16CB"/>
    <w:rsid w:val="004F1F71"/>
    <w:rsid w:val="004F2C21"/>
    <w:rsid w:val="004F3B29"/>
    <w:rsid w:val="004F453A"/>
    <w:rsid w:val="004F74E9"/>
    <w:rsid w:val="005010CB"/>
    <w:rsid w:val="0050234A"/>
    <w:rsid w:val="00504579"/>
    <w:rsid w:val="00504EFF"/>
    <w:rsid w:val="00507DE1"/>
    <w:rsid w:val="0051282B"/>
    <w:rsid w:val="00514DA3"/>
    <w:rsid w:val="00516EC8"/>
    <w:rsid w:val="00517727"/>
    <w:rsid w:val="00517C0D"/>
    <w:rsid w:val="00520CE0"/>
    <w:rsid w:val="0052407C"/>
    <w:rsid w:val="0052634C"/>
    <w:rsid w:val="00531254"/>
    <w:rsid w:val="00536C4D"/>
    <w:rsid w:val="0053703F"/>
    <w:rsid w:val="00540529"/>
    <w:rsid w:val="0054056E"/>
    <w:rsid w:val="0054503E"/>
    <w:rsid w:val="00545087"/>
    <w:rsid w:val="005450AA"/>
    <w:rsid w:val="00545997"/>
    <w:rsid w:val="00546AC7"/>
    <w:rsid w:val="00546D01"/>
    <w:rsid w:val="0054743B"/>
    <w:rsid w:val="00547C7A"/>
    <w:rsid w:val="00550757"/>
    <w:rsid w:val="005527BF"/>
    <w:rsid w:val="005635F8"/>
    <w:rsid w:val="00563E95"/>
    <w:rsid w:val="0056403C"/>
    <w:rsid w:val="005654F8"/>
    <w:rsid w:val="005656FF"/>
    <w:rsid w:val="00567909"/>
    <w:rsid w:val="00574417"/>
    <w:rsid w:val="005748E6"/>
    <w:rsid w:val="00576E83"/>
    <w:rsid w:val="0058048E"/>
    <w:rsid w:val="0058792B"/>
    <w:rsid w:val="00593AA2"/>
    <w:rsid w:val="00594A9E"/>
    <w:rsid w:val="00594B64"/>
    <w:rsid w:val="005951FE"/>
    <w:rsid w:val="00595A8B"/>
    <w:rsid w:val="005A008A"/>
    <w:rsid w:val="005B0941"/>
    <w:rsid w:val="005B0CF3"/>
    <w:rsid w:val="005B7247"/>
    <w:rsid w:val="005C58FD"/>
    <w:rsid w:val="005C5C53"/>
    <w:rsid w:val="005D0ECE"/>
    <w:rsid w:val="005D3A7B"/>
    <w:rsid w:val="005D6C1B"/>
    <w:rsid w:val="005D7ECF"/>
    <w:rsid w:val="005E50A6"/>
    <w:rsid w:val="005F055A"/>
    <w:rsid w:val="005F32D3"/>
    <w:rsid w:val="005F76C0"/>
    <w:rsid w:val="0060113E"/>
    <w:rsid w:val="006044AD"/>
    <w:rsid w:val="00607D01"/>
    <w:rsid w:val="006107FD"/>
    <w:rsid w:val="006113B2"/>
    <w:rsid w:val="00614447"/>
    <w:rsid w:val="00616989"/>
    <w:rsid w:val="00621464"/>
    <w:rsid w:val="00622E73"/>
    <w:rsid w:val="0062671D"/>
    <w:rsid w:val="0062684F"/>
    <w:rsid w:val="0062719C"/>
    <w:rsid w:val="00630330"/>
    <w:rsid w:val="00633577"/>
    <w:rsid w:val="00633818"/>
    <w:rsid w:val="00635849"/>
    <w:rsid w:val="0064412F"/>
    <w:rsid w:val="00645668"/>
    <w:rsid w:val="0064593E"/>
    <w:rsid w:val="00645ED0"/>
    <w:rsid w:val="00650BA5"/>
    <w:rsid w:val="00651BCD"/>
    <w:rsid w:val="00654A8F"/>
    <w:rsid w:val="00655E58"/>
    <w:rsid w:val="006572F9"/>
    <w:rsid w:val="00657A75"/>
    <w:rsid w:val="00657AA9"/>
    <w:rsid w:val="00663D56"/>
    <w:rsid w:val="00664016"/>
    <w:rsid w:val="006656B2"/>
    <w:rsid w:val="00665839"/>
    <w:rsid w:val="00665F5A"/>
    <w:rsid w:val="006666C4"/>
    <w:rsid w:val="00673356"/>
    <w:rsid w:val="006747DE"/>
    <w:rsid w:val="006802F4"/>
    <w:rsid w:val="00680E2D"/>
    <w:rsid w:val="00683B0F"/>
    <w:rsid w:val="00684E93"/>
    <w:rsid w:val="00687642"/>
    <w:rsid w:val="00690FF2"/>
    <w:rsid w:val="006A0E79"/>
    <w:rsid w:val="006A683B"/>
    <w:rsid w:val="006A6D58"/>
    <w:rsid w:val="006A6D6C"/>
    <w:rsid w:val="006B0DAD"/>
    <w:rsid w:val="006B0E78"/>
    <w:rsid w:val="006B1864"/>
    <w:rsid w:val="006B1FC3"/>
    <w:rsid w:val="006B24CD"/>
    <w:rsid w:val="006B66BB"/>
    <w:rsid w:val="006C27AF"/>
    <w:rsid w:val="006C6977"/>
    <w:rsid w:val="006D2786"/>
    <w:rsid w:val="006D66CC"/>
    <w:rsid w:val="006D76C9"/>
    <w:rsid w:val="006E0624"/>
    <w:rsid w:val="006E6398"/>
    <w:rsid w:val="006E6745"/>
    <w:rsid w:val="006E703B"/>
    <w:rsid w:val="006F00E8"/>
    <w:rsid w:val="006F504C"/>
    <w:rsid w:val="00701532"/>
    <w:rsid w:val="00704374"/>
    <w:rsid w:val="007052CC"/>
    <w:rsid w:val="0070666C"/>
    <w:rsid w:val="00711284"/>
    <w:rsid w:val="00716AA2"/>
    <w:rsid w:val="007207D4"/>
    <w:rsid w:val="007222AE"/>
    <w:rsid w:val="007225E8"/>
    <w:rsid w:val="007334F0"/>
    <w:rsid w:val="00734252"/>
    <w:rsid w:val="007353C7"/>
    <w:rsid w:val="00735ADC"/>
    <w:rsid w:val="00737062"/>
    <w:rsid w:val="00742DA5"/>
    <w:rsid w:val="007436E5"/>
    <w:rsid w:val="007445E8"/>
    <w:rsid w:val="00754570"/>
    <w:rsid w:val="007556DD"/>
    <w:rsid w:val="00755A56"/>
    <w:rsid w:val="00757CE5"/>
    <w:rsid w:val="00760311"/>
    <w:rsid w:val="0076267E"/>
    <w:rsid w:val="007636C2"/>
    <w:rsid w:val="00764CEB"/>
    <w:rsid w:val="00764E12"/>
    <w:rsid w:val="00764E22"/>
    <w:rsid w:val="00764F67"/>
    <w:rsid w:val="00766F2A"/>
    <w:rsid w:val="0077099E"/>
    <w:rsid w:val="007718C1"/>
    <w:rsid w:val="007733EC"/>
    <w:rsid w:val="00774970"/>
    <w:rsid w:val="00775B22"/>
    <w:rsid w:val="00776480"/>
    <w:rsid w:val="00781ED8"/>
    <w:rsid w:val="00782E2B"/>
    <w:rsid w:val="007878CB"/>
    <w:rsid w:val="00790308"/>
    <w:rsid w:val="00790332"/>
    <w:rsid w:val="007933BE"/>
    <w:rsid w:val="00793D31"/>
    <w:rsid w:val="00796853"/>
    <w:rsid w:val="007969E1"/>
    <w:rsid w:val="007A043B"/>
    <w:rsid w:val="007A07EB"/>
    <w:rsid w:val="007A3285"/>
    <w:rsid w:val="007A4F40"/>
    <w:rsid w:val="007A5716"/>
    <w:rsid w:val="007A6FBB"/>
    <w:rsid w:val="007B1B88"/>
    <w:rsid w:val="007B2701"/>
    <w:rsid w:val="007B70A4"/>
    <w:rsid w:val="007C2EBA"/>
    <w:rsid w:val="007C4969"/>
    <w:rsid w:val="007C4FCA"/>
    <w:rsid w:val="007C6EA0"/>
    <w:rsid w:val="007C6EE4"/>
    <w:rsid w:val="007C76A6"/>
    <w:rsid w:val="007D1B13"/>
    <w:rsid w:val="007D4327"/>
    <w:rsid w:val="007D4B22"/>
    <w:rsid w:val="007E1AFA"/>
    <w:rsid w:val="007E432B"/>
    <w:rsid w:val="007E7026"/>
    <w:rsid w:val="007F055C"/>
    <w:rsid w:val="007F085B"/>
    <w:rsid w:val="007F12C9"/>
    <w:rsid w:val="007F28FF"/>
    <w:rsid w:val="00801FDE"/>
    <w:rsid w:val="00803295"/>
    <w:rsid w:val="008070BA"/>
    <w:rsid w:val="00810085"/>
    <w:rsid w:val="008102E4"/>
    <w:rsid w:val="00811711"/>
    <w:rsid w:val="00811D09"/>
    <w:rsid w:val="00811F58"/>
    <w:rsid w:val="0081452E"/>
    <w:rsid w:val="0081502C"/>
    <w:rsid w:val="00816377"/>
    <w:rsid w:val="00820419"/>
    <w:rsid w:val="00823601"/>
    <w:rsid w:val="00826FEB"/>
    <w:rsid w:val="008309DD"/>
    <w:rsid w:val="00831803"/>
    <w:rsid w:val="008324B1"/>
    <w:rsid w:val="00832821"/>
    <w:rsid w:val="00833AB3"/>
    <w:rsid w:val="0083538C"/>
    <w:rsid w:val="00835887"/>
    <w:rsid w:val="0083727F"/>
    <w:rsid w:val="00840CF4"/>
    <w:rsid w:val="00842CB6"/>
    <w:rsid w:val="00847AEC"/>
    <w:rsid w:val="00852BB0"/>
    <w:rsid w:val="00853654"/>
    <w:rsid w:val="00854BD2"/>
    <w:rsid w:val="008550FE"/>
    <w:rsid w:val="0085670A"/>
    <w:rsid w:val="00857E58"/>
    <w:rsid w:val="008609E9"/>
    <w:rsid w:val="008610F9"/>
    <w:rsid w:val="008611CF"/>
    <w:rsid w:val="0086233B"/>
    <w:rsid w:val="008624EA"/>
    <w:rsid w:val="00862B2C"/>
    <w:rsid w:val="008636E5"/>
    <w:rsid w:val="00863A49"/>
    <w:rsid w:val="008658EC"/>
    <w:rsid w:val="00865F40"/>
    <w:rsid w:val="00867C34"/>
    <w:rsid w:val="008715CB"/>
    <w:rsid w:val="00871899"/>
    <w:rsid w:val="00872DC2"/>
    <w:rsid w:val="0087334D"/>
    <w:rsid w:val="00873E1B"/>
    <w:rsid w:val="00874949"/>
    <w:rsid w:val="0088123F"/>
    <w:rsid w:val="00881BD6"/>
    <w:rsid w:val="0088383B"/>
    <w:rsid w:val="00883C54"/>
    <w:rsid w:val="00883DFF"/>
    <w:rsid w:val="008858F4"/>
    <w:rsid w:val="00887CAD"/>
    <w:rsid w:val="00887E54"/>
    <w:rsid w:val="00890F6B"/>
    <w:rsid w:val="00891435"/>
    <w:rsid w:val="00891770"/>
    <w:rsid w:val="00891A06"/>
    <w:rsid w:val="00894862"/>
    <w:rsid w:val="00894ED0"/>
    <w:rsid w:val="0089562F"/>
    <w:rsid w:val="00897FB9"/>
    <w:rsid w:val="008A3AD6"/>
    <w:rsid w:val="008A4344"/>
    <w:rsid w:val="008B233B"/>
    <w:rsid w:val="008B2D15"/>
    <w:rsid w:val="008B48AE"/>
    <w:rsid w:val="008B6B4F"/>
    <w:rsid w:val="008C1985"/>
    <w:rsid w:val="008D04AC"/>
    <w:rsid w:val="008D0C71"/>
    <w:rsid w:val="008D140A"/>
    <w:rsid w:val="008D1A0B"/>
    <w:rsid w:val="008D3747"/>
    <w:rsid w:val="008D430A"/>
    <w:rsid w:val="008D4BE0"/>
    <w:rsid w:val="008D5310"/>
    <w:rsid w:val="008E456F"/>
    <w:rsid w:val="008E5F75"/>
    <w:rsid w:val="008E7CA6"/>
    <w:rsid w:val="008F0824"/>
    <w:rsid w:val="008F585A"/>
    <w:rsid w:val="008F7814"/>
    <w:rsid w:val="009004A7"/>
    <w:rsid w:val="009048B5"/>
    <w:rsid w:val="009052C0"/>
    <w:rsid w:val="00906308"/>
    <w:rsid w:val="009110BC"/>
    <w:rsid w:val="00914B8C"/>
    <w:rsid w:val="00921F11"/>
    <w:rsid w:val="00922061"/>
    <w:rsid w:val="00923DF1"/>
    <w:rsid w:val="009278F3"/>
    <w:rsid w:val="00934C01"/>
    <w:rsid w:val="00937B31"/>
    <w:rsid w:val="00940F8F"/>
    <w:rsid w:val="00943207"/>
    <w:rsid w:val="0094343F"/>
    <w:rsid w:val="009474BE"/>
    <w:rsid w:val="0094782F"/>
    <w:rsid w:val="009525FC"/>
    <w:rsid w:val="00952814"/>
    <w:rsid w:val="0095438D"/>
    <w:rsid w:val="009556E1"/>
    <w:rsid w:val="00956FD8"/>
    <w:rsid w:val="00962071"/>
    <w:rsid w:val="00971155"/>
    <w:rsid w:val="009719B4"/>
    <w:rsid w:val="00971ABE"/>
    <w:rsid w:val="00975611"/>
    <w:rsid w:val="009866F0"/>
    <w:rsid w:val="00986C33"/>
    <w:rsid w:val="00991C39"/>
    <w:rsid w:val="0099390E"/>
    <w:rsid w:val="00995D5D"/>
    <w:rsid w:val="009A12DF"/>
    <w:rsid w:val="009A2AA7"/>
    <w:rsid w:val="009A2CDE"/>
    <w:rsid w:val="009B1690"/>
    <w:rsid w:val="009B2C55"/>
    <w:rsid w:val="009B5783"/>
    <w:rsid w:val="009B6C55"/>
    <w:rsid w:val="009B6ED7"/>
    <w:rsid w:val="009C577F"/>
    <w:rsid w:val="009D25BF"/>
    <w:rsid w:val="009E3F4C"/>
    <w:rsid w:val="009E4F50"/>
    <w:rsid w:val="00A0515A"/>
    <w:rsid w:val="00A07CF9"/>
    <w:rsid w:val="00A1095E"/>
    <w:rsid w:val="00A127F9"/>
    <w:rsid w:val="00A16145"/>
    <w:rsid w:val="00A17777"/>
    <w:rsid w:val="00A178B1"/>
    <w:rsid w:val="00A17B24"/>
    <w:rsid w:val="00A26A26"/>
    <w:rsid w:val="00A3027F"/>
    <w:rsid w:val="00A33C1B"/>
    <w:rsid w:val="00A34D4C"/>
    <w:rsid w:val="00A35234"/>
    <w:rsid w:val="00A355B8"/>
    <w:rsid w:val="00A36FC3"/>
    <w:rsid w:val="00A414B6"/>
    <w:rsid w:val="00A416FF"/>
    <w:rsid w:val="00A4232B"/>
    <w:rsid w:val="00A44D57"/>
    <w:rsid w:val="00A450EC"/>
    <w:rsid w:val="00A455C3"/>
    <w:rsid w:val="00A4633F"/>
    <w:rsid w:val="00A55224"/>
    <w:rsid w:val="00A55F91"/>
    <w:rsid w:val="00A64FC2"/>
    <w:rsid w:val="00A65390"/>
    <w:rsid w:val="00A66BAA"/>
    <w:rsid w:val="00A67A0A"/>
    <w:rsid w:val="00A705D8"/>
    <w:rsid w:val="00A71426"/>
    <w:rsid w:val="00A71C7F"/>
    <w:rsid w:val="00A73C11"/>
    <w:rsid w:val="00A747B5"/>
    <w:rsid w:val="00A80056"/>
    <w:rsid w:val="00A80CBC"/>
    <w:rsid w:val="00A820DB"/>
    <w:rsid w:val="00A83FFA"/>
    <w:rsid w:val="00A8540E"/>
    <w:rsid w:val="00A85E6C"/>
    <w:rsid w:val="00A86335"/>
    <w:rsid w:val="00A921FE"/>
    <w:rsid w:val="00A93A53"/>
    <w:rsid w:val="00A95536"/>
    <w:rsid w:val="00AA37F2"/>
    <w:rsid w:val="00AA3AC0"/>
    <w:rsid w:val="00AA3F8C"/>
    <w:rsid w:val="00AA41F9"/>
    <w:rsid w:val="00AA4467"/>
    <w:rsid w:val="00AA4626"/>
    <w:rsid w:val="00AB3A58"/>
    <w:rsid w:val="00AB4853"/>
    <w:rsid w:val="00AB66CD"/>
    <w:rsid w:val="00AB7461"/>
    <w:rsid w:val="00AB7E87"/>
    <w:rsid w:val="00AC2023"/>
    <w:rsid w:val="00AC3D14"/>
    <w:rsid w:val="00AD37A3"/>
    <w:rsid w:val="00AD4040"/>
    <w:rsid w:val="00AD4271"/>
    <w:rsid w:val="00AD444F"/>
    <w:rsid w:val="00AD55CD"/>
    <w:rsid w:val="00AD6C03"/>
    <w:rsid w:val="00AE00B2"/>
    <w:rsid w:val="00AE0E69"/>
    <w:rsid w:val="00AE3B75"/>
    <w:rsid w:val="00AE441A"/>
    <w:rsid w:val="00AE4B51"/>
    <w:rsid w:val="00AE7058"/>
    <w:rsid w:val="00AE71BF"/>
    <w:rsid w:val="00AF08FE"/>
    <w:rsid w:val="00AF4881"/>
    <w:rsid w:val="00AF63E8"/>
    <w:rsid w:val="00AF787A"/>
    <w:rsid w:val="00B0232F"/>
    <w:rsid w:val="00B038DA"/>
    <w:rsid w:val="00B0413B"/>
    <w:rsid w:val="00B11D47"/>
    <w:rsid w:val="00B1380D"/>
    <w:rsid w:val="00B16106"/>
    <w:rsid w:val="00B16A12"/>
    <w:rsid w:val="00B17677"/>
    <w:rsid w:val="00B20426"/>
    <w:rsid w:val="00B23158"/>
    <w:rsid w:val="00B233FB"/>
    <w:rsid w:val="00B244A4"/>
    <w:rsid w:val="00B274BC"/>
    <w:rsid w:val="00B27B5E"/>
    <w:rsid w:val="00B33CAB"/>
    <w:rsid w:val="00B342C2"/>
    <w:rsid w:val="00B355D6"/>
    <w:rsid w:val="00B36AB7"/>
    <w:rsid w:val="00B36FAF"/>
    <w:rsid w:val="00B376EB"/>
    <w:rsid w:val="00B40F5A"/>
    <w:rsid w:val="00B415D0"/>
    <w:rsid w:val="00B43EC0"/>
    <w:rsid w:val="00B46696"/>
    <w:rsid w:val="00B4757B"/>
    <w:rsid w:val="00B52400"/>
    <w:rsid w:val="00B55844"/>
    <w:rsid w:val="00B57F74"/>
    <w:rsid w:val="00B61202"/>
    <w:rsid w:val="00B61421"/>
    <w:rsid w:val="00B657B0"/>
    <w:rsid w:val="00B6664D"/>
    <w:rsid w:val="00B71518"/>
    <w:rsid w:val="00B76AED"/>
    <w:rsid w:val="00B76C8A"/>
    <w:rsid w:val="00B81B45"/>
    <w:rsid w:val="00B83E85"/>
    <w:rsid w:val="00B854C5"/>
    <w:rsid w:val="00B858B6"/>
    <w:rsid w:val="00B870CA"/>
    <w:rsid w:val="00B9267E"/>
    <w:rsid w:val="00B93036"/>
    <w:rsid w:val="00B95426"/>
    <w:rsid w:val="00B95800"/>
    <w:rsid w:val="00B96254"/>
    <w:rsid w:val="00B97839"/>
    <w:rsid w:val="00BA287F"/>
    <w:rsid w:val="00BA59FC"/>
    <w:rsid w:val="00BA7718"/>
    <w:rsid w:val="00BB084D"/>
    <w:rsid w:val="00BB40E6"/>
    <w:rsid w:val="00BB73C7"/>
    <w:rsid w:val="00BC0DE5"/>
    <w:rsid w:val="00BC48AF"/>
    <w:rsid w:val="00BC66C1"/>
    <w:rsid w:val="00BC6ABD"/>
    <w:rsid w:val="00BD22A4"/>
    <w:rsid w:val="00BE3D8B"/>
    <w:rsid w:val="00BE74F4"/>
    <w:rsid w:val="00BF34A8"/>
    <w:rsid w:val="00C0003F"/>
    <w:rsid w:val="00C0019A"/>
    <w:rsid w:val="00C0073B"/>
    <w:rsid w:val="00C02754"/>
    <w:rsid w:val="00C0495D"/>
    <w:rsid w:val="00C074C9"/>
    <w:rsid w:val="00C0785D"/>
    <w:rsid w:val="00C1138A"/>
    <w:rsid w:val="00C11EC2"/>
    <w:rsid w:val="00C13E8B"/>
    <w:rsid w:val="00C1460B"/>
    <w:rsid w:val="00C14A8F"/>
    <w:rsid w:val="00C17D33"/>
    <w:rsid w:val="00C22696"/>
    <w:rsid w:val="00C2705D"/>
    <w:rsid w:val="00C34B1B"/>
    <w:rsid w:val="00C35A18"/>
    <w:rsid w:val="00C4297F"/>
    <w:rsid w:val="00C455AD"/>
    <w:rsid w:val="00C46C3A"/>
    <w:rsid w:val="00C47E19"/>
    <w:rsid w:val="00C5109B"/>
    <w:rsid w:val="00C51B19"/>
    <w:rsid w:val="00C52981"/>
    <w:rsid w:val="00C5586F"/>
    <w:rsid w:val="00C55CAF"/>
    <w:rsid w:val="00C609D1"/>
    <w:rsid w:val="00C60D38"/>
    <w:rsid w:val="00C627BF"/>
    <w:rsid w:val="00C62D35"/>
    <w:rsid w:val="00C6567C"/>
    <w:rsid w:val="00C66207"/>
    <w:rsid w:val="00C66A58"/>
    <w:rsid w:val="00C708D9"/>
    <w:rsid w:val="00C712C8"/>
    <w:rsid w:val="00C72FB7"/>
    <w:rsid w:val="00C73312"/>
    <w:rsid w:val="00C76561"/>
    <w:rsid w:val="00C8114E"/>
    <w:rsid w:val="00C835B7"/>
    <w:rsid w:val="00C8512A"/>
    <w:rsid w:val="00C854E6"/>
    <w:rsid w:val="00C86284"/>
    <w:rsid w:val="00C86440"/>
    <w:rsid w:val="00C86AFB"/>
    <w:rsid w:val="00C87430"/>
    <w:rsid w:val="00C87955"/>
    <w:rsid w:val="00C9536A"/>
    <w:rsid w:val="00C956CC"/>
    <w:rsid w:val="00CA577C"/>
    <w:rsid w:val="00CA683A"/>
    <w:rsid w:val="00CB753D"/>
    <w:rsid w:val="00CC2040"/>
    <w:rsid w:val="00CC425A"/>
    <w:rsid w:val="00CC4D1C"/>
    <w:rsid w:val="00CC4D87"/>
    <w:rsid w:val="00CC65BB"/>
    <w:rsid w:val="00CC6D7F"/>
    <w:rsid w:val="00CC6D84"/>
    <w:rsid w:val="00CC72EF"/>
    <w:rsid w:val="00CD5689"/>
    <w:rsid w:val="00CE0F0D"/>
    <w:rsid w:val="00CE1656"/>
    <w:rsid w:val="00CE1671"/>
    <w:rsid w:val="00CE1EAB"/>
    <w:rsid w:val="00CE2475"/>
    <w:rsid w:val="00CE2B55"/>
    <w:rsid w:val="00CE68C5"/>
    <w:rsid w:val="00CF01DC"/>
    <w:rsid w:val="00CF1AA7"/>
    <w:rsid w:val="00CF4F87"/>
    <w:rsid w:val="00D02906"/>
    <w:rsid w:val="00D02AD1"/>
    <w:rsid w:val="00D03BB9"/>
    <w:rsid w:val="00D05746"/>
    <w:rsid w:val="00D14AD1"/>
    <w:rsid w:val="00D14CA4"/>
    <w:rsid w:val="00D2101B"/>
    <w:rsid w:val="00D235AD"/>
    <w:rsid w:val="00D23D0F"/>
    <w:rsid w:val="00D319CF"/>
    <w:rsid w:val="00D33B91"/>
    <w:rsid w:val="00D34B68"/>
    <w:rsid w:val="00D36302"/>
    <w:rsid w:val="00D37E8E"/>
    <w:rsid w:val="00D412F7"/>
    <w:rsid w:val="00D4219C"/>
    <w:rsid w:val="00D42ECB"/>
    <w:rsid w:val="00D44D4D"/>
    <w:rsid w:val="00D4561C"/>
    <w:rsid w:val="00D506F4"/>
    <w:rsid w:val="00D54136"/>
    <w:rsid w:val="00D546F4"/>
    <w:rsid w:val="00D552CD"/>
    <w:rsid w:val="00D56C86"/>
    <w:rsid w:val="00D63589"/>
    <w:rsid w:val="00D6573D"/>
    <w:rsid w:val="00D67718"/>
    <w:rsid w:val="00D7277B"/>
    <w:rsid w:val="00D74246"/>
    <w:rsid w:val="00D74987"/>
    <w:rsid w:val="00D756B1"/>
    <w:rsid w:val="00D76D9A"/>
    <w:rsid w:val="00D85C99"/>
    <w:rsid w:val="00D86824"/>
    <w:rsid w:val="00D86F11"/>
    <w:rsid w:val="00D87292"/>
    <w:rsid w:val="00D905D6"/>
    <w:rsid w:val="00D9179B"/>
    <w:rsid w:val="00D91A25"/>
    <w:rsid w:val="00D97886"/>
    <w:rsid w:val="00DA04C0"/>
    <w:rsid w:val="00DA3403"/>
    <w:rsid w:val="00DA5A8F"/>
    <w:rsid w:val="00DB3310"/>
    <w:rsid w:val="00DB38FD"/>
    <w:rsid w:val="00DB47F3"/>
    <w:rsid w:val="00DB7FC1"/>
    <w:rsid w:val="00DC1B9E"/>
    <w:rsid w:val="00DC5769"/>
    <w:rsid w:val="00DC5D13"/>
    <w:rsid w:val="00DC64D2"/>
    <w:rsid w:val="00DC715B"/>
    <w:rsid w:val="00DC7AD2"/>
    <w:rsid w:val="00DD2236"/>
    <w:rsid w:val="00DD2266"/>
    <w:rsid w:val="00DD6879"/>
    <w:rsid w:val="00DD744C"/>
    <w:rsid w:val="00DE1468"/>
    <w:rsid w:val="00DF1289"/>
    <w:rsid w:val="00DF1CBE"/>
    <w:rsid w:val="00DF31A3"/>
    <w:rsid w:val="00DF359B"/>
    <w:rsid w:val="00DF3B93"/>
    <w:rsid w:val="00DF4155"/>
    <w:rsid w:val="00DF6A4A"/>
    <w:rsid w:val="00DF6F3E"/>
    <w:rsid w:val="00E04944"/>
    <w:rsid w:val="00E05BF5"/>
    <w:rsid w:val="00E06666"/>
    <w:rsid w:val="00E12418"/>
    <w:rsid w:val="00E131E0"/>
    <w:rsid w:val="00E202C1"/>
    <w:rsid w:val="00E237EF"/>
    <w:rsid w:val="00E2417A"/>
    <w:rsid w:val="00E246E3"/>
    <w:rsid w:val="00E25908"/>
    <w:rsid w:val="00E25DEE"/>
    <w:rsid w:val="00E305AA"/>
    <w:rsid w:val="00E3147E"/>
    <w:rsid w:val="00E32A58"/>
    <w:rsid w:val="00E332F6"/>
    <w:rsid w:val="00E33F23"/>
    <w:rsid w:val="00E3493F"/>
    <w:rsid w:val="00E36169"/>
    <w:rsid w:val="00E411D7"/>
    <w:rsid w:val="00E411E5"/>
    <w:rsid w:val="00E443E4"/>
    <w:rsid w:val="00E4461E"/>
    <w:rsid w:val="00E461C4"/>
    <w:rsid w:val="00E50F8F"/>
    <w:rsid w:val="00E52A37"/>
    <w:rsid w:val="00E55710"/>
    <w:rsid w:val="00E5659F"/>
    <w:rsid w:val="00E6381A"/>
    <w:rsid w:val="00E70BEF"/>
    <w:rsid w:val="00E71B90"/>
    <w:rsid w:val="00E72C1D"/>
    <w:rsid w:val="00E7327C"/>
    <w:rsid w:val="00E740D0"/>
    <w:rsid w:val="00E779B8"/>
    <w:rsid w:val="00E82B06"/>
    <w:rsid w:val="00E849A2"/>
    <w:rsid w:val="00E9621D"/>
    <w:rsid w:val="00E96742"/>
    <w:rsid w:val="00E97CAC"/>
    <w:rsid w:val="00EA1BAD"/>
    <w:rsid w:val="00EB2735"/>
    <w:rsid w:val="00EB4B77"/>
    <w:rsid w:val="00EB6F30"/>
    <w:rsid w:val="00EC2C16"/>
    <w:rsid w:val="00EC3700"/>
    <w:rsid w:val="00EC3B8E"/>
    <w:rsid w:val="00EC3BBE"/>
    <w:rsid w:val="00EC4464"/>
    <w:rsid w:val="00EC5988"/>
    <w:rsid w:val="00EC5F67"/>
    <w:rsid w:val="00ED74F5"/>
    <w:rsid w:val="00EE0B55"/>
    <w:rsid w:val="00EE3DEC"/>
    <w:rsid w:val="00EE6DEF"/>
    <w:rsid w:val="00EF0772"/>
    <w:rsid w:val="00EF4E79"/>
    <w:rsid w:val="00EF5368"/>
    <w:rsid w:val="00F034AB"/>
    <w:rsid w:val="00F05018"/>
    <w:rsid w:val="00F053BF"/>
    <w:rsid w:val="00F06F51"/>
    <w:rsid w:val="00F1007B"/>
    <w:rsid w:val="00F10871"/>
    <w:rsid w:val="00F11017"/>
    <w:rsid w:val="00F122FB"/>
    <w:rsid w:val="00F15120"/>
    <w:rsid w:val="00F15989"/>
    <w:rsid w:val="00F159E9"/>
    <w:rsid w:val="00F17310"/>
    <w:rsid w:val="00F248A6"/>
    <w:rsid w:val="00F338C1"/>
    <w:rsid w:val="00F34262"/>
    <w:rsid w:val="00F35A04"/>
    <w:rsid w:val="00F362EC"/>
    <w:rsid w:val="00F402FF"/>
    <w:rsid w:val="00F406A4"/>
    <w:rsid w:val="00F40C86"/>
    <w:rsid w:val="00F43831"/>
    <w:rsid w:val="00F44628"/>
    <w:rsid w:val="00F46951"/>
    <w:rsid w:val="00F519DC"/>
    <w:rsid w:val="00F55889"/>
    <w:rsid w:val="00F62AD2"/>
    <w:rsid w:val="00F62E85"/>
    <w:rsid w:val="00F63434"/>
    <w:rsid w:val="00F6729F"/>
    <w:rsid w:val="00F7140C"/>
    <w:rsid w:val="00F72EFD"/>
    <w:rsid w:val="00F73A8B"/>
    <w:rsid w:val="00F73EE4"/>
    <w:rsid w:val="00F740FB"/>
    <w:rsid w:val="00F74568"/>
    <w:rsid w:val="00F8043E"/>
    <w:rsid w:val="00F826EC"/>
    <w:rsid w:val="00F82BDE"/>
    <w:rsid w:val="00F86617"/>
    <w:rsid w:val="00F867E5"/>
    <w:rsid w:val="00F90591"/>
    <w:rsid w:val="00F92597"/>
    <w:rsid w:val="00F9581D"/>
    <w:rsid w:val="00F95D05"/>
    <w:rsid w:val="00FA09DC"/>
    <w:rsid w:val="00FA1A16"/>
    <w:rsid w:val="00FA730D"/>
    <w:rsid w:val="00FA7B8F"/>
    <w:rsid w:val="00FC22B2"/>
    <w:rsid w:val="00FC3370"/>
    <w:rsid w:val="00FC4830"/>
    <w:rsid w:val="00FC4C1F"/>
    <w:rsid w:val="00FC5834"/>
    <w:rsid w:val="00FC5860"/>
    <w:rsid w:val="00FC597C"/>
    <w:rsid w:val="00FD180A"/>
    <w:rsid w:val="00FD2F17"/>
    <w:rsid w:val="00FE0551"/>
    <w:rsid w:val="00FE0EA6"/>
    <w:rsid w:val="00FF015D"/>
    <w:rsid w:val="00FF0375"/>
    <w:rsid w:val="00FF1081"/>
    <w:rsid w:val="00FF4E13"/>
    <w:rsid w:val="00FF4FCA"/>
    <w:rsid w:val="00FF64D4"/>
    <w:rsid w:val="00FF6B00"/>
    <w:rsid w:val="00FF72DA"/>
    <w:rsid w:val="00FF7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727B3"/>
  </w:style>
  <w:style w:type="paragraph" w:styleId="Nagwek1">
    <w:name w:val="heading 1"/>
    <w:basedOn w:val="Normalny"/>
    <w:next w:val="Normalny"/>
    <w:qFormat/>
    <w:pPr>
      <w:keepNext/>
      <w:ind w:left="3544"/>
      <w:jc w:val="both"/>
      <w:outlineLvl w:val="0"/>
    </w:pPr>
    <w:rPr>
      <w:sz w:val="24"/>
    </w:rPr>
  </w:style>
  <w:style w:type="paragraph" w:styleId="Nagwek2">
    <w:name w:val="heading 2"/>
    <w:basedOn w:val="Normalny"/>
    <w:next w:val="Normalny"/>
    <w:qFormat/>
    <w:rsid w:val="00205B7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sz w:val="24"/>
    </w:rPr>
  </w:style>
  <w:style w:type="paragraph" w:styleId="Nagwek5">
    <w:name w:val="heading 5"/>
    <w:basedOn w:val="Normalny"/>
    <w:next w:val="Normalny"/>
    <w:link w:val="Nagwek5Znak"/>
    <w:qFormat/>
    <w:rsid w:val="002946E9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pPr>
      <w:jc w:val="both"/>
    </w:pPr>
    <w:rPr>
      <w:sz w:val="28"/>
    </w:rPr>
  </w:style>
  <w:style w:type="paragraph" w:styleId="Tytu">
    <w:name w:val="Title"/>
    <w:basedOn w:val="Normalny"/>
    <w:qFormat/>
    <w:pPr>
      <w:jc w:val="center"/>
    </w:pPr>
    <w:rPr>
      <w:rFonts w:ascii="Arial" w:hAnsi="Arial"/>
      <w:sz w:val="28"/>
    </w:rPr>
  </w:style>
  <w:style w:type="paragraph" w:styleId="Tekstpodstawowywcity">
    <w:name w:val="Body Text Indent"/>
    <w:basedOn w:val="Normalny"/>
    <w:pPr>
      <w:ind w:left="708"/>
      <w:jc w:val="both"/>
    </w:pPr>
    <w:rPr>
      <w:sz w:val="24"/>
    </w:rPr>
  </w:style>
  <w:style w:type="paragraph" w:styleId="Tekstpodstawowy2">
    <w:name w:val="Body Text 2"/>
    <w:basedOn w:val="Normalny"/>
    <w:pPr>
      <w:jc w:val="both"/>
    </w:pPr>
    <w:rPr>
      <w:sz w:val="24"/>
    </w:rPr>
  </w:style>
  <w:style w:type="paragraph" w:styleId="Tekstprzypisudolnego">
    <w:name w:val="footnote text"/>
    <w:basedOn w:val="Normalny"/>
    <w:link w:val="TekstprzypisudolnegoZnak"/>
    <w:semiHidden/>
  </w:style>
  <w:style w:type="character" w:styleId="Odwoanieprzypisudolnego">
    <w:name w:val="footnote reference"/>
    <w:uiPriority w:val="99"/>
    <w:semiHidden/>
    <w:rPr>
      <w:vertAlign w:val="superscript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CC72EF"/>
    <w:rPr>
      <w:rFonts w:ascii="Tahoma" w:hAnsi="Tahoma" w:cs="Tahoma"/>
      <w:sz w:val="16"/>
      <w:szCs w:val="16"/>
    </w:rPr>
  </w:style>
  <w:style w:type="paragraph" w:customStyle="1" w:styleId="Tekstpodstawowy31">
    <w:name w:val="Tekst podstawowy 31"/>
    <w:basedOn w:val="Normalny"/>
    <w:rsid w:val="007B1B88"/>
    <w:pPr>
      <w:widowControl w:val="0"/>
      <w:suppressAutoHyphens/>
      <w:autoSpaceDE w:val="0"/>
      <w:spacing w:line="360" w:lineRule="auto"/>
      <w:jc w:val="both"/>
    </w:pPr>
    <w:rPr>
      <w:lang w:eastAsia="ar-SA"/>
    </w:rPr>
  </w:style>
  <w:style w:type="paragraph" w:customStyle="1" w:styleId="NormalnyGaramond">
    <w:name w:val="Normalny + Garamond"/>
    <w:aliases w:val="12 pt"/>
    <w:basedOn w:val="Tekstpodstawowy"/>
    <w:rsid w:val="00645668"/>
    <w:pPr>
      <w:numPr>
        <w:numId w:val="2"/>
      </w:numPr>
      <w:tabs>
        <w:tab w:val="clear" w:pos="2136"/>
        <w:tab w:val="left" w:pos="993"/>
        <w:tab w:val="num" w:pos="1843"/>
      </w:tabs>
      <w:ind w:hanging="718"/>
    </w:pPr>
    <w:rPr>
      <w:rFonts w:ascii="Garamond" w:hAnsi="Garamond"/>
      <w:sz w:val="24"/>
      <w:szCs w:val="24"/>
    </w:rPr>
  </w:style>
  <w:style w:type="paragraph" w:styleId="Tekstprzypisukocowego">
    <w:name w:val="endnote text"/>
    <w:basedOn w:val="Normalny"/>
    <w:semiHidden/>
    <w:rsid w:val="00B4757B"/>
  </w:style>
  <w:style w:type="character" w:styleId="Odwoanieprzypisukocowego">
    <w:name w:val="endnote reference"/>
    <w:semiHidden/>
    <w:rsid w:val="00B4757B"/>
    <w:rPr>
      <w:vertAlign w:val="superscript"/>
    </w:rPr>
  </w:style>
  <w:style w:type="paragraph" w:customStyle="1" w:styleId="Akapitzlist1">
    <w:name w:val="Akapit z listą1"/>
    <w:basedOn w:val="Normalny"/>
    <w:rsid w:val="00F122FB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Nagwek5Znak">
    <w:name w:val="Nagłówek 5 Znak"/>
    <w:link w:val="Nagwek5"/>
    <w:rsid w:val="002946E9"/>
    <w:rPr>
      <w:b/>
      <w:bCs/>
      <w:i/>
      <w:iCs/>
      <w:sz w:val="26"/>
      <w:szCs w:val="26"/>
    </w:rPr>
  </w:style>
  <w:style w:type="character" w:customStyle="1" w:styleId="TekstpodstawowyZnak">
    <w:name w:val="Tekst podstawowy Znak"/>
    <w:link w:val="Tekstpodstawowy"/>
    <w:rsid w:val="002946E9"/>
    <w:rPr>
      <w:sz w:val="28"/>
    </w:rPr>
  </w:style>
  <w:style w:type="character" w:styleId="Odwoaniedokomentarza">
    <w:name w:val="annotation reference"/>
    <w:rsid w:val="00C8512A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8512A"/>
  </w:style>
  <w:style w:type="character" w:customStyle="1" w:styleId="TekstkomentarzaZnak">
    <w:name w:val="Tekst komentarza Znak"/>
    <w:basedOn w:val="Domylnaczcionkaakapitu"/>
    <w:link w:val="Tekstkomentarza"/>
    <w:rsid w:val="00C8512A"/>
  </w:style>
  <w:style w:type="paragraph" w:styleId="Tematkomentarza">
    <w:name w:val="annotation subject"/>
    <w:basedOn w:val="Tekstkomentarza"/>
    <w:next w:val="Tekstkomentarza"/>
    <w:link w:val="TematkomentarzaZnak"/>
    <w:rsid w:val="00C8512A"/>
    <w:rPr>
      <w:b/>
      <w:bCs/>
    </w:rPr>
  </w:style>
  <w:style w:type="character" w:customStyle="1" w:styleId="TematkomentarzaZnak">
    <w:name w:val="Temat komentarza Znak"/>
    <w:link w:val="Tematkomentarza"/>
    <w:rsid w:val="00C8512A"/>
    <w:rPr>
      <w:b/>
      <w:bCs/>
    </w:rPr>
  </w:style>
  <w:style w:type="table" w:styleId="Tabela-Siatka">
    <w:name w:val="Table Grid"/>
    <w:basedOn w:val="Standardowy"/>
    <w:rsid w:val="00A747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933BE"/>
    <w:pPr>
      <w:ind w:left="720"/>
      <w:contextualSpacing/>
    </w:p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E72C1D"/>
  </w:style>
  <w:style w:type="character" w:styleId="Hipercze">
    <w:name w:val="Hyperlink"/>
    <w:basedOn w:val="Domylnaczcionkaakapitu"/>
    <w:unhideWhenUsed/>
    <w:rsid w:val="00563E9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727B3"/>
  </w:style>
  <w:style w:type="paragraph" w:styleId="Nagwek1">
    <w:name w:val="heading 1"/>
    <w:basedOn w:val="Normalny"/>
    <w:next w:val="Normalny"/>
    <w:qFormat/>
    <w:pPr>
      <w:keepNext/>
      <w:ind w:left="3544"/>
      <w:jc w:val="both"/>
      <w:outlineLvl w:val="0"/>
    </w:pPr>
    <w:rPr>
      <w:sz w:val="24"/>
    </w:rPr>
  </w:style>
  <w:style w:type="paragraph" w:styleId="Nagwek2">
    <w:name w:val="heading 2"/>
    <w:basedOn w:val="Normalny"/>
    <w:next w:val="Normalny"/>
    <w:qFormat/>
    <w:rsid w:val="00205B7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sz w:val="24"/>
    </w:rPr>
  </w:style>
  <w:style w:type="paragraph" w:styleId="Nagwek5">
    <w:name w:val="heading 5"/>
    <w:basedOn w:val="Normalny"/>
    <w:next w:val="Normalny"/>
    <w:link w:val="Nagwek5Znak"/>
    <w:qFormat/>
    <w:rsid w:val="002946E9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pPr>
      <w:jc w:val="both"/>
    </w:pPr>
    <w:rPr>
      <w:sz w:val="28"/>
    </w:rPr>
  </w:style>
  <w:style w:type="paragraph" w:styleId="Tytu">
    <w:name w:val="Title"/>
    <w:basedOn w:val="Normalny"/>
    <w:qFormat/>
    <w:pPr>
      <w:jc w:val="center"/>
    </w:pPr>
    <w:rPr>
      <w:rFonts w:ascii="Arial" w:hAnsi="Arial"/>
      <w:sz w:val="28"/>
    </w:rPr>
  </w:style>
  <w:style w:type="paragraph" w:styleId="Tekstpodstawowywcity">
    <w:name w:val="Body Text Indent"/>
    <w:basedOn w:val="Normalny"/>
    <w:pPr>
      <w:ind w:left="708"/>
      <w:jc w:val="both"/>
    </w:pPr>
    <w:rPr>
      <w:sz w:val="24"/>
    </w:rPr>
  </w:style>
  <w:style w:type="paragraph" w:styleId="Tekstpodstawowy2">
    <w:name w:val="Body Text 2"/>
    <w:basedOn w:val="Normalny"/>
    <w:pPr>
      <w:jc w:val="both"/>
    </w:pPr>
    <w:rPr>
      <w:sz w:val="24"/>
    </w:rPr>
  </w:style>
  <w:style w:type="paragraph" w:styleId="Tekstprzypisudolnego">
    <w:name w:val="footnote text"/>
    <w:basedOn w:val="Normalny"/>
    <w:link w:val="TekstprzypisudolnegoZnak"/>
    <w:semiHidden/>
  </w:style>
  <w:style w:type="character" w:styleId="Odwoanieprzypisudolnego">
    <w:name w:val="footnote reference"/>
    <w:uiPriority w:val="99"/>
    <w:semiHidden/>
    <w:rPr>
      <w:vertAlign w:val="superscript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CC72EF"/>
    <w:rPr>
      <w:rFonts w:ascii="Tahoma" w:hAnsi="Tahoma" w:cs="Tahoma"/>
      <w:sz w:val="16"/>
      <w:szCs w:val="16"/>
    </w:rPr>
  </w:style>
  <w:style w:type="paragraph" w:customStyle="1" w:styleId="Tekstpodstawowy31">
    <w:name w:val="Tekst podstawowy 31"/>
    <w:basedOn w:val="Normalny"/>
    <w:rsid w:val="007B1B88"/>
    <w:pPr>
      <w:widowControl w:val="0"/>
      <w:suppressAutoHyphens/>
      <w:autoSpaceDE w:val="0"/>
      <w:spacing w:line="360" w:lineRule="auto"/>
      <w:jc w:val="both"/>
    </w:pPr>
    <w:rPr>
      <w:lang w:eastAsia="ar-SA"/>
    </w:rPr>
  </w:style>
  <w:style w:type="paragraph" w:customStyle="1" w:styleId="NormalnyGaramond">
    <w:name w:val="Normalny + Garamond"/>
    <w:aliases w:val="12 pt"/>
    <w:basedOn w:val="Tekstpodstawowy"/>
    <w:rsid w:val="00645668"/>
    <w:pPr>
      <w:numPr>
        <w:numId w:val="2"/>
      </w:numPr>
      <w:tabs>
        <w:tab w:val="clear" w:pos="2136"/>
        <w:tab w:val="left" w:pos="993"/>
        <w:tab w:val="num" w:pos="1843"/>
      </w:tabs>
      <w:ind w:hanging="718"/>
    </w:pPr>
    <w:rPr>
      <w:rFonts w:ascii="Garamond" w:hAnsi="Garamond"/>
      <w:sz w:val="24"/>
      <w:szCs w:val="24"/>
    </w:rPr>
  </w:style>
  <w:style w:type="paragraph" w:styleId="Tekstprzypisukocowego">
    <w:name w:val="endnote text"/>
    <w:basedOn w:val="Normalny"/>
    <w:semiHidden/>
    <w:rsid w:val="00B4757B"/>
  </w:style>
  <w:style w:type="character" w:styleId="Odwoanieprzypisukocowego">
    <w:name w:val="endnote reference"/>
    <w:semiHidden/>
    <w:rsid w:val="00B4757B"/>
    <w:rPr>
      <w:vertAlign w:val="superscript"/>
    </w:rPr>
  </w:style>
  <w:style w:type="paragraph" w:customStyle="1" w:styleId="Akapitzlist1">
    <w:name w:val="Akapit z listą1"/>
    <w:basedOn w:val="Normalny"/>
    <w:rsid w:val="00F122FB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Nagwek5Znak">
    <w:name w:val="Nagłówek 5 Znak"/>
    <w:link w:val="Nagwek5"/>
    <w:rsid w:val="002946E9"/>
    <w:rPr>
      <w:b/>
      <w:bCs/>
      <w:i/>
      <w:iCs/>
      <w:sz w:val="26"/>
      <w:szCs w:val="26"/>
    </w:rPr>
  </w:style>
  <w:style w:type="character" w:customStyle="1" w:styleId="TekstpodstawowyZnak">
    <w:name w:val="Tekst podstawowy Znak"/>
    <w:link w:val="Tekstpodstawowy"/>
    <w:rsid w:val="002946E9"/>
    <w:rPr>
      <w:sz w:val="28"/>
    </w:rPr>
  </w:style>
  <w:style w:type="character" w:styleId="Odwoaniedokomentarza">
    <w:name w:val="annotation reference"/>
    <w:rsid w:val="00C8512A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8512A"/>
  </w:style>
  <w:style w:type="character" w:customStyle="1" w:styleId="TekstkomentarzaZnak">
    <w:name w:val="Tekst komentarza Znak"/>
    <w:basedOn w:val="Domylnaczcionkaakapitu"/>
    <w:link w:val="Tekstkomentarza"/>
    <w:rsid w:val="00C8512A"/>
  </w:style>
  <w:style w:type="paragraph" w:styleId="Tematkomentarza">
    <w:name w:val="annotation subject"/>
    <w:basedOn w:val="Tekstkomentarza"/>
    <w:next w:val="Tekstkomentarza"/>
    <w:link w:val="TematkomentarzaZnak"/>
    <w:rsid w:val="00C8512A"/>
    <w:rPr>
      <w:b/>
      <w:bCs/>
    </w:rPr>
  </w:style>
  <w:style w:type="character" w:customStyle="1" w:styleId="TematkomentarzaZnak">
    <w:name w:val="Temat komentarza Znak"/>
    <w:link w:val="Tematkomentarza"/>
    <w:rsid w:val="00C8512A"/>
    <w:rPr>
      <w:b/>
      <w:bCs/>
    </w:rPr>
  </w:style>
  <w:style w:type="table" w:styleId="Tabela-Siatka">
    <w:name w:val="Table Grid"/>
    <w:basedOn w:val="Standardowy"/>
    <w:rsid w:val="00A747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933BE"/>
    <w:pPr>
      <w:ind w:left="720"/>
      <w:contextualSpacing/>
    </w:p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E72C1D"/>
  </w:style>
  <w:style w:type="character" w:styleId="Hipercze">
    <w:name w:val="Hyperlink"/>
    <w:basedOn w:val="Domylnaczcionkaakapitu"/>
    <w:unhideWhenUsed/>
    <w:rsid w:val="00563E9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30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1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83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047985">
          <w:blockQuote w:val="1"/>
          <w:marLeft w:val="50"/>
          <w:marRight w:val="0"/>
          <w:marTop w:val="100"/>
          <w:marBottom w:val="100"/>
          <w:divBdr>
            <w:top w:val="none" w:sz="0" w:space="0" w:color="auto"/>
            <w:left w:val="single" w:sz="8" w:space="3" w:color="000000"/>
            <w:bottom w:val="none" w:sz="0" w:space="0" w:color="auto"/>
            <w:right w:val="none" w:sz="0" w:space="0" w:color="auto"/>
          </w:divBdr>
          <w:divsChild>
            <w:div w:id="43771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205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205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6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74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3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004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9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6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hyperlink" Target="mailto:personalny@su.krakow.pl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mailto:dane.osobowe@su.krakow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700A7E-E29B-4467-B848-65D9DF4ED4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18</Pages>
  <Words>3543</Words>
  <Characters>24713</Characters>
  <Application>Microsoft Office Word</Application>
  <DocSecurity>0</DocSecurity>
  <Lines>205</Lines>
  <Paragraphs>56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1998 r</vt:lpstr>
    </vt:vector>
  </TitlesOfParts>
  <Company>SU</Company>
  <LinksUpToDate>false</LinksUpToDate>
  <CharactersWithSpaces>28200</CharactersWithSpaces>
  <SharedDoc>false</SharedDoc>
  <HLinks>
    <vt:vector size="6" baseType="variant">
      <vt:variant>
        <vt:i4>2031653</vt:i4>
      </vt:variant>
      <vt:variant>
        <vt:i4>0</vt:i4>
      </vt:variant>
      <vt:variant>
        <vt:i4>0</vt:i4>
      </vt:variant>
      <vt:variant>
        <vt:i4>5</vt:i4>
      </vt:variant>
      <vt:variant>
        <vt:lpwstr>http://www.google.com/imgres?imgurl=http://www.malopolska.uw.gov.pl/fotos/logo_szpital%2520uniwersytecki.jpg&amp;imgrefurl=http://www.malopolska.uw.gov.pl/PressArticlePage.aspx%3Fid%3D5258&amp;usg=__hvQrDsVdsRR6YUg3ooriZTEw9HE=&amp;h=300&amp;w=300&amp;sz=21&amp;hl=pl&amp;start=5&amp;sig2=teGkO6udAfAQsdRhVyZeyQ&amp;zoom=1&amp;um=1&amp;itbs=1&amp;tbnid=9WUesfU8YzR83M:&amp;tbnh=116&amp;tbnw=116&amp;prev=/images%3Fq%3DSZPITAL%2Buniwersytecki%2Bw%2Bkrakowie%26um%3D1%26hl%3Dpl%26sa%3DN%26rls%3Dcom.microsoft:*:IE-SearchBox%26rlz%3D1I7ADSA_pl%26tbs%3Disch:1&amp;ei=3zh_TarBKIrYsgbRstTpBg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1998 r</dc:title>
  <dc:creator>Marcin Kopaczyński</dc:creator>
  <cp:lastModifiedBy>Piotr Kucharski</cp:lastModifiedBy>
  <cp:revision>13</cp:revision>
  <cp:lastPrinted>2021-12-13T10:56:00Z</cp:lastPrinted>
  <dcterms:created xsi:type="dcterms:W3CDTF">2021-06-10T10:06:00Z</dcterms:created>
  <dcterms:modified xsi:type="dcterms:W3CDTF">2021-12-17T11:47:00Z</dcterms:modified>
</cp:coreProperties>
</file>