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6F5DDCF2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31196D">
        <w:rPr>
          <w:sz w:val="22"/>
          <w:szCs w:val="22"/>
        </w:rPr>
        <w:t>ZDROWOTNYCH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  <w:b/>
        </w:rPr>
        <w:t xml:space="preserve">Szpitalem Uniwersyteckim w Krakowie </w:t>
      </w:r>
      <w:r w:rsidRPr="003A7B0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68F41D70" w:rsidR="00752E82" w:rsidRPr="003A7B00" w:rsidRDefault="009E34EA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Zastęp</w:t>
      </w:r>
      <w:r w:rsidR="001D7F02" w:rsidRPr="003A7B00">
        <w:rPr>
          <w:rFonts w:ascii="Times New Roman" w:hAnsi="Times New Roman" w:cs="Times New Roman"/>
        </w:rPr>
        <w:t>cę</w:t>
      </w:r>
      <w:r w:rsidR="001D56CF" w:rsidRPr="003A7B00">
        <w:rPr>
          <w:rFonts w:ascii="Times New Roman" w:hAnsi="Times New Roman" w:cs="Times New Roman"/>
        </w:rPr>
        <w:t xml:space="preserve"> Dyrektora ds. Koordynacj</w:t>
      </w:r>
      <w:r w:rsidR="005D4E66" w:rsidRPr="003A7B00">
        <w:rPr>
          <w:rFonts w:ascii="Times New Roman" w:hAnsi="Times New Roman" w:cs="Times New Roman"/>
        </w:rPr>
        <w:t xml:space="preserve">i i Rozwoju </w:t>
      </w:r>
      <w:r w:rsidR="00E852B8" w:rsidRPr="003A7B00">
        <w:rPr>
          <w:rFonts w:ascii="Times New Roman" w:hAnsi="Times New Roman" w:cs="Times New Roman"/>
          <w:b/>
        </w:rPr>
        <w:t>–</w:t>
      </w:r>
      <w:r w:rsidR="005D4E66" w:rsidRPr="003A7B00">
        <w:rPr>
          <w:rFonts w:ascii="Times New Roman" w:hAnsi="Times New Roman" w:cs="Times New Roman"/>
          <w:b/>
        </w:rPr>
        <w:t xml:space="preserve"> Krzysztofa Mydla</w:t>
      </w:r>
      <w:r w:rsidR="005D4E66" w:rsidRPr="003A7B00">
        <w:rPr>
          <w:rFonts w:ascii="Times New Roman" w:hAnsi="Times New Roman" w:cs="Times New Roman"/>
        </w:rPr>
        <w:t xml:space="preserve"> </w:t>
      </w:r>
      <w:r w:rsidR="00752E82" w:rsidRPr="003A7B00">
        <w:rPr>
          <w:rFonts w:ascii="Times New Roman" w:hAnsi="Times New Roman" w:cs="Times New Roman"/>
          <w:i/>
        </w:rPr>
        <w:t xml:space="preserve">na podstawie pełnomocnictwa </w:t>
      </w:r>
      <w:r w:rsidR="00DF4C82" w:rsidRPr="003A7B00">
        <w:rPr>
          <w:rFonts w:ascii="Times New Roman" w:hAnsi="Times New Roman" w:cs="Times New Roman"/>
          <w:i/>
        </w:rPr>
        <w:br/>
        <w:t>nr 164/2019 z dnia 20 września 2019</w:t>
      </w:r>
      <w:r w:rsidR="00752E82" w:rsidRPr="003A7B00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3A7B00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3A7B00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</w:rPr>
        <w:t xml:space="preserve">Głównego Księgowego – </w:t>
      </w:r>
      <w:r w:rsidRPr="003A7B00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3A7B00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3A7B00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3A7B0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6E642663" w:rsidR="0065622B" w:rsidRDefault="00930ECD" w:rsidP="00930EC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Times New Roman" w:eastAsia="Times New Roman" w:hAnsi="Times New Roman" w:cs="Times New Roman"/>
          <w:bCs/>
          <w:i/>
          <w:lang w:eastAsia="pl-PL"/>
        </w:rPr>
        <w:t>Umowa niniejsza została zawarta w wyniku przeprowadzonego konkursu ofert.</w:t>
      </w:r>
    </w:p>
    <w:p w14:paraId="0D90283B" w14:textId="77777777" w:rsidR="00930ECD" w:rsidRPr="00930ECD" w:rsidRDefault="00930ECD" w:rsidP="00930EC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0DF4E9BF" w14:textId="77777777" w:rsidR="00635E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</w:t>
      </w:r>
      <w:r w:rsidR="009E34EA" w:rsidRPr="00CD6114">
        <w:rPr>
          <w:rFonts w:ascii="Times New Roman" w:hAnsi="Times New Roman" w:cs="Times New Roman"/>
          <w:lang w:eastAsia="pl-PL"/>
        </w:rPr>
        <w:t xml:space="preserve">(w tym w szczególności </w:t>
      </w:r>
      <w:r w:rsidR="004D350B" w:rsidRPr="00CD6114">
        <w:rPr>
          <w:rFonts w:ascii="Times New Roman" w:hAnsi="Times New Roman" w:cs="Times New Roman"/>
          <w:lang w:eastAsia="pl-PL"/>
        </w:rPr>
        <w:br/>
      </w:r>
      <w:r w:rsidR="00635E00">
        <w:rPr>
          <w:rFonts w:ascii="Times New Roman" w:hAnsi="Times New Roman" w:cs="Times New Roman"/>
          <w:lang w:eastAsia="pl-PL"/>
        </w:rPr>
        <w:t>Poradnię Psychologiczną Dzieci i Młodzieży</w:t>
      </w:r>
      <w:r w:rsidR="009E34EA" w:rsidRPr="00CD6114">
        <w:rPr>
          <w:rFonts w:ascii="Times New Roman" w:hAnsi="Times New Roman" w:cs="Times New Roman"/>
          <w:lang w:eastAsia="pl-PL"/>
        </w:rPr>
        <w:t>)</w:t>
      </w:r>
      <w:r w:rsidRPr="00CD6114">
        <w:rPr>
          <w:rFonts w:ascii="Times New Roman" w:hAnsi="Times New Roman" w:cs="Times New Roman"/>
          <w:lang w:eastAsia="pl-PL"/>
        </w:rPr>
        <w:t>.</w:t>
      </w:r>
    </w:p>
    <w:p w14:paraId="78C8E728" w14:textId="4C57EADE" w:rsidR="00403063" w:rsidRPr="00CD6114" w:rsidRDefault="00635E00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Zespole/ZLŚ – należy przez to rozumieć Zespół Leczenia Środowiskowego Dzieci i Młodzieży</w:t>
      </w:r>
      <w:r w:rsidR="00403063" w:rsidRPr="00CD6114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D0126BD" w:rsidR="00A31DCD" w:rsidRPr="003A7B00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29026B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3E5AE8E3" w:rsidR="00403063" w:rsidRPr="003A7B00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 xml:space="preserve">świadczenia </w:t>
      </w:r>
      <w:r w:rsidR="00160F3E">
        <w:rPr>
          <w:rFonts w:ascii="Times New Roman" w:hAnsi="Times New Roman" w:cs="Times New Roman"/>
        </w:rPr>
        <w:t>w zakresie terapii pedagogicznej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60AB5A23" w:rsidR="00A31DCD" w:rsidRPr="003A7B00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B96F3F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29026B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9631C3C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9026B">
        <w:rPr>
          <w:rFonts w:ascii="Times New Roman" w:eastAsia="Times New Roman" w:hAnsi="Times New Roman" w:cs="Times New Roman"/>
          <w:lang w:eastAsia="pl-PL"/>
        </w:rPr>
        <w:t>Kopernika 36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11B993EA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</w:t>
      </w:r>
      <w:r w:rsidR="00BC1B90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 xml:space="preserve">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3A7B00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w zakładce „Strefa kontrahenta” -  „Zasady funkcjonowania”, a to: „Podstawowe zasady obowiązujące Wykonawców na terenie Szpitala Uniwersyteckiego w Krakowie” oraz „Podstawowe zasady związane </w:t>
      </w:r>
      <w:r w:rsidR="00930ECD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21E3D1F1" w:rsidR="00415438" w:rsidRPr="00CD081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udzielania świadczeń </w:t>
      </w:r>
      <w:r w:rsidR="00975AF0">
        <w:rPr>
          <w:rFonts w:ascii="Times New Roman" w:hAnsi="Times New Roman" w:cs="Times New Roman"/>
          <w:bCs/>
          <w:lang w:eastAsia="pl-PL"/>
        </w:rPr>
        <w:t xml:space="preserve">zdrowotnych w zakresie terapii </w:t>
      </w:r>
      <w:r w:rsidR="00635E00">
        <w:rPr>
          <w:rFonts w:ascii="Times New Roman" w:hAnsi="Times New Roman" w:cs="Times New Roman"/>
          <w:bCs/>
          <w:lang w:eastAsia="pl-PL"/>
        </w:rPr>
        <w:t>pedagogiczn</w:t>
      </w:r>
      <w:r w:rsidR="00975AF0">
        <w:rPr>
          <w:rFonts w:ascii="Times New Roman" w:hAnsi="Times New Roman" w:cs="Times New Roman"/>
          <w:bCs/>
          <w:lang w:eastAsia="pl-PL"/>
        </w:rPr>
        <w:t>ej</w:t>
      </w:r>
      <w:r w:rsidR="00635E00">
        <w:rPr>
          <w:rFonts w:ascii="Times New Roman" w:hAnsi="Times New Roman" w:cs="Times New Roman"/>
          <w:bCs/>
          <w:lang w:eastAsia="pl-PL"/>
        </w:rPr>
        <w:t xml:space="preserve"> </w:t>
      </w:r>
      <w:r w:rsidR="00F210BA">
        <w:rPr>
          <w:rFonts w:ascii="Times New Roman" w:hAnsi="Times New Roman" w:cs="Times New Roman"/>
          <w:bCs/>
          <w:lang w:eastAsia="pl-PL"/>
        </w:rPr>
        <w:t>na rzecz</w:t>
      </w:r>
      <w:r w:rsidR="00635E00">
        <w:rPr>
          <w:rFonts w:ascii="Times New Roman" w:hAnsi="Times New Roman" w:cs="Times New Roman"/>
          <w:bCs/>
          <w:lang w:eastAsia="pl-PL"/>
        </w:rPr>
        <w:t xml:space="preserve"> dzieci </w:t>
      </w:r>
      <w:r w:rsidR="00975AF0">
        <w:rPr>
          <w:rFonts w:ascii="Times New Roman" w:hAnsi="Times New Roman" w:cs="Times New Roman"/>
          <w:bCs/>
          <w:lang w:eastAsia="pl-PL"/>
        </w:rPr>
        <w:br/>
      </w:r>
      <w:r w:rsidR="00635E00">
        <w:rPr>
          <w:rFonts w:ascii="Times New Roman" w:hAnsi="Times New Roman" w:cs="Times New Roman"/>
          <w:bCs/>
          <w:lang w:eastAsia="pl-PL"/>
        </w:rPr>
        <w:t>i młodzieży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 w trybie ambulatoryjnym</w:t>
      </w:r>
      <w:r w:rsidR="00635E00">
        <w:rPr>
          <w:rFonts w:ascii="Times New Roman" w:hAnsi="Times New Roman" w:cs="Times New Roman"/>
          <w:bCs/>
          <w:lang w:eastAsia="pl-PL"/>
        </w:rPr>
        <w:t xml:space="preserve"> i środowiskowym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 </w:t>
      </w:r>
      <w:r w:rsidR="00635E00">
        <w:rPr>
          <w:rFonts w:ascii="Times New Roman" w:hAnsi="Times New Roman" w:cs="Times New Roman"/>
          <w:bCs/>
          <w:lang w:eastAsia="pl-PL"/>
        </w:rPr>
        <w:t>w tym w szczególności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 </w:t>
      </w:r>
      <w:r w:rsidR="00314139">
        <w:rPr>
          <w:rFonts w:ascii="Times New Roman" w:hAnsi="Times New Roman" w:cs="Times New Roman"/>
          <w:bCs/>
          <w:lang w:eastAsia="pl-PL"/>
        </w:rPr>
        <w:t>wizyty i</w:t>
      </w:r>
      <w:r w:rsidR="00635E00">
        <w:rPr>
          <w:rFonts w:ascii="Times New Roman" w:hAnsi="Times New Roman" w:cs="Times New Roman"/>
          <w:bCs/>
          <w:lang w:eastAsia="pl-PL"/>
        </w:rPr>
        <w:t xml:space="preserve"> porady: domowe, środowiskowe miejscowe, środowiskowe zamiejscowe</w:t>
      </w:r>
      <w:r w:rsidR="00606828">
        <w:rPr>
          <w:rFonts w:ascii="Times New Roman" w:hAnsi="Times New Roman" w:cs="Times New Roman"/>
          <w:bCs/>
          <w:lang w:eastAsia="pl-PL"/>
        </w:rPr>
        <w:t>, zwane dalej „świadczeniami”</w:t>
      </w:r>
      <w:r w:rsidR="00DB3369">
        <w:rPr>
          <w:rFonts w:ascii="Times New Roman" w:hAnsi="Times New Roman" w:cs="Times New Roman"/>
          <w:bCs/>
          <w:lang w:eastAsia="pl-PL"/>
        </w:rPr>
        <w:t>.</w:t>
      </w:r>
    </w:p>
    <w:p w14:paraId="069204FA" w14:textId="41CD7FBF" w:rsidR="00415438" w:rsidRPr="003A7B00" w:rsidRDefault="0077111B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Świadczenia </w:t>
      </w:r>
      <w:r w:rsidR="00415438" w:rsidRPr="003A7B00">
        <w:rPr>
          <w:rFonts w:ascii="Times New Roman" w:hAnsi="Times New Roman" w:cs="Times New Roman"/>
          <w:bCs/>
          <w:lang w:eastAsia="pl-PL"/>
        </w:rPr>
        <w:t>udzielane będą w dni robocze w opar</w:t>
      </w:r>
      <w:r w:rsidR="00606828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w umowie </w:t>
      </w:r>
      <w:r w:rsidR="00606828">
        <w:rPr>
          <w:rFonts w:ascii="Times New Roman" w:hAnsi="Times New Roman" w:cs="Times New Roman"/>
          <w:bCs/>
          <w:lang w:eastAsia="pl-PL"/>
        </w:rPr>
        <w:br/>
      </w:r>
      <w:r w:rsidR="00415438" w:rsidRPr="003A7B00">
        <w:rPr>
          <w:rFonts w:ascii="Times New Roman" w:hAnsi="Times New Roman" w:cs="Times New Roman"/>
          <w:bCs/>
          <w:lang w:eastAsia="pl-PL"/>
        </w:rPr>
        <w:t>z Płatnikiem harmonogram pracy Poradni</w:t>
      </w:r>
      <w:r w:rsidR="00606828">
        <w:rPr>
          <w:rFonts w:ascii="Times New Roman" w:hAnsi="Times New Roman" w:cs="Times New Roman"/>
          <w:bCs/>
          <w:lang w:eastAsia="pl-PL"/>
        </w:rPr>
        <w:t xml:space="preserve"> oraz Zespołu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. </w:t>
      </w:r>
    </w:p>
    <w:p w14:paraId="2AD58F76" w14:textId="78DC6E96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0A00D5">
        <w:rPr>
          <w:rFonts w:ascii="Times New Roman" w:hAnsi="Times New Roman" w:cs="Times New Roman"/>
          <w:bCs/>
          <w:lang w:eastAsia="pl-PL"/>
        </w:rPr>
        <w:t xml:space="preserve">w wymiarze </w:t>
      </w:r>
      <w:r w:rsidR="00DB3369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DB3369">
        <w:rPr>
          <w:rFonts w:ascii="Times New Roman" w:hAnsi="Times New Roman" w:cs="Times New Roman"/>
          <w:bCs/>
          <w:lang w:eastAsia="pl-PL"/>
        </w:rPr>
        <w:t>9,5</w:t>
      </w:r>
      <w:r w:rsidRPr="000A00D5">
        <w:rPr>
          <w:rFonts w:ascii="Times New Roman" w:hAnsi="Times New Roman" w:cs="Times New Roman"/>
          <w:bCs/>
          <w:lang w:eastAsia="pl-PL"/>
        </w:rPr>
        <w:t xml:space="preserve"> godzin</w:t>
      </w:r>
      <w:r w:rsidR="00DB3369">
        <w:rPr>
          <w:rFonts w:ascii="Times New Roman" w:hAnsi="Times New Roman" w:cs="Times New Roman"/>
          <w:bCs/>
          <w:lang w:eastAsia="pl-PL"/>
        </w:rPr>
        <w:t>y</w:t>
      </w:r>
      <w:r w:rsidRPr="000A00D5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>
        <w:rPr>
          <w:rFonts w:ascii="Times New Roman" w:hAnsi="Times New Roman" w:cs="Times New Roman"/>
          <w:bCs/>
          <w:lang w:eastAsia="pl-PL"/>
        </w:rPr>
        <w:t xml:space="preserve"> (9 h 30 min)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2FC489CD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przez Kierownika Oddziału.</w:t>
      </w:r>
    </w:p>
    <w:p w14:paraId="47FE1818" w14:textId="37A602F7" w:rsidR="00415438" w:rsidRPr="003A7B00" w:rsidRDefault="00CF1C81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</w:t>
      </w:r>
      <w:r w:rsidR="00BC1B9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75F1C9C5" w:rsidR="00C54826" w:rsidRPr="003A7B00" w:rsidRDefault="006D0CA2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będą komórki organiz</w:t>
      </w:r>
      <w:r w:rsidR="00E81061" w:rsidRPr="003A7B00">
        <w:rPr>
          <w:rFonts w:ascii="Times New Roman" w:hAnsi="Times New Roman" w:cs="Times New Roman"/>
        </w:rPr>
        <w:t>acyjne Udzielającego Zamówienie</w:t>
      </w:r>
      <w:r w:rsidR="00323D19">
        <w:rPr>
          <w:rFonts w:ascii="Times New Roman" w:hAnsi="Times New Roman" w:cs="Times New Roman"/>
        </w:rPr>
        <w:t xml:space="preserve"> tj. </w:t>
      </w:r>
      <w:r w:rsidR="00975AF0">
        <w:rPr>
          <w:rFonts w:ascii="Times New Roman" w:hAnsi="Times New Roman" w:cs="Times New Roman"/>
        </w:rPr>
        <w:t>Oddział, Poradnia i ZLŚ</w:t>
      </w:r>
      <w:r w:rsidR="00E81061" w:rsidRPr="003A7B00">
        <w:rPr>
          <w:rFonts w:ascii="Times New Roman" w:hAnsi="Times New Roman" w:cs="Times New Roman"/>
        </w:rPr>
        <w:t>.</w:t>
      </w:r>
    </w:p>
    <w:p w14:paraId="5D46DC7C" w14:textId="77777777" w:rsidR="0077111B" w:rsidRPr="003A7B00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539419EB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 xml:space="preserve">świadczeń </w:t>
      </w:r>
      <w:r w:rsidR="00B96F3F">
        <w:rPr>
          <w:rFonts w:ascii="Times New Roman" w:hAnsi="Times New Roman" w:cs="Times New Roman"/>
          <w:snapToGrid w:val="0"/>
        </w:rPr>
        <w:t xml:space="preserve"> 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2A476172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6BF7CDAC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B96F3F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</w:t>
      </w:r>
      <w:r w:rsidRPr="003A7B00">
        <w:rPr>
          <w:rFonts w:ascii="Times New Roman" w:hAnsi="Times New Roman" w:cs="Times New Roman"/>
        </w:rPr>
        <w:lastRenderedPageBreak/>
        <w:t xml:space="preserve">prawidłowej jej realizacji, tj. zabezpieczenie miejsca do udzielania świadczeń oraz niezbędnego sprzętu i materiałów. </w:t>
      </w:r>
    </w:p>
    <w:p w14:paraId="057D6DAF" w14:textId="76CC9BFD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3AAED739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065515">
        <w:rPr>
          <w:rFonts w:ascii="Times New Roman" w:hAnsi="Times New Roman" w:cs="Times New Roman"/>
        </w:rPr>
        <w:t>świadczeń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 xml:space="preserve">zgodnie </w:t>
      </w:r>
      <w:r w:rsidR="00065515">
        <w:rPr>
          <w:rFonts w:ascii="Times New Roman" w:hAnsi="Times New Roman" w:cs="Times New Roman"/>
        </w:rPr>
        <w:br/>
      </w:r>
      <w:r w:rsidR="003A7B00" w:rsidRPr="003A7B00">
        <w:rPr>
          <w:rFonts w:ascii="Times New Roman" w:hAnsi="Times New Roman" w:cs="Times New Roman"/>
        </w:rPr>
        <w:t>z</w:t>
      </w:r>
      <w:r w:rsidR="009005C2">
        <w:rPr>
          <w:rFonts w:ascii="Times New Roman" w:hAnsi="Times New Roman" w:cs="Times New Roman"/>
        </w:rPr>
        <w:t xml:space="preserve"> aktualną</w:t>
      </w:r>
      <w:r w:rsidR="003A7B00" w:rsidRPr="003A7B00">
        <w:rPr>
          <w:rFonts w:ascii="Times New Roman" w:hAnsi="Times New Roman" w:cs="Times New Roman"/>
        </w:rPr>
        <w:t xml:space="preserve"> wiedzą </w:t>
      </w:r>
      <w:r w:rsidR="009005C2">
        <w:rPr>
          <w:rFonts w:ascii="Times New Roman" w:hAnsi="Times New Roman" w:cs="Times New Roman"/>
        </w:rPr>
        <w:t>specjalistyczną</w:t>
      </w:r>
      <w:r w:rsidR="003A7B00" w:rsidRPr="003A7B00">
        <w:rPr>
          <w:rFonts w:ascii="Times New Roman" w:hAnsi="Times New Roman" w:cs="Times New Roman"/>
        </w:rPr>
        <w:t>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</w:t>
      </w:r>
      <w:r w:rsidR="00065515">
        <w:rPr>
          <w:rFonts w:ascii="Times New Roman" w:hAnsi="Times New Roman" w:cs="Times New Roman"/>
        </w:rPr>
        <w:t xml:space="preserve">rzystując wiedzę i umiejętności </w:t>
      </w:r>
      <w:r w:rsidR="00056F21" w:rsidRPr="003A7B00">
        <w:rPr>
          <w:rFonts w:ascii="Times New Roman" w:hAnsi="Times New Roman" w:cs="Times New Roman"/>
        </w:rPr>
        <w:t>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6FA4B170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</w:t>
      </w:r>
      <w:r w:rsidR="00065515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="00065515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</w:t>
      </w:r>
      <w:r w:rsidR="00065515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40A51286" w:rsidR="004A3B00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>związanej z udzielanymi świadczeniami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3A7B00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003C165C" w14:textId="14D22288" w:rsidR="004A3B00" w:rsidRPr="003A7B00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74459C" w:rsidRPr="003A7B00">
        <w:rPr>
          <w:rFonts w:ascii="Times New Roman" w:hAnsi="Times New Roman" w:cs="Times New Roman"/>
        </w:rPr>
        <w:t>rzestrzegania praw pacjenta</w:t>
      </w:r>
      <w:r w:rsidR="0082096A" w:rsidRPr="003A7B00">
        <w:rPr>
          <w:rFonts w:ascii="Times New Roman" w:hAnsi="Times New Roman" w:cs="Times New Roman"/>
        </w:rPr>
        <w:t xml:space="preserve"> (zapewnienie pełnej informacji o stanie zdrowia pacjenta i procesie </w:t>
      </w:r>
      <w:r w:rsidR="0001139B">
        <w:rPr>
          <w:rFonts w:ascii="Times New Roman" w:hAnsi="Times New Roman" w:cs="Times New Roman"/>
        </w:rPr>
        <w:t>terapeutycznym</w:t>
      </w:r>
      <w:r w:rsidR="0082096A" w:rsidRPr="003A7B00">
        <w:rPr>
          <w:rFonts w:ascii="Times New Roman" w:hAnsi="Times New Roman" w:cs="Times New Roman"/>
        </w:rPr>
        <w:t>)</w:t>
      </w:r>
      <w:r w:rsidR="0074459C" w:rsidRPr="003A7B00">
        <w:rPr>
          <w:rFonts w:ascii="Times New Roman" w:hAnsi="Times New Roman" w:cs="Times New Roman"/>
        </w:rPr>
        <w:t>;</w:t>
      </w:r>
    </w:p>
    <w:p w14:paraId="48378316" w14:textId="642B743A" w:rsidR="001E3458" w:rsidRPr="003A7B00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ds. BHP i </w:t>
      </w:r>
      <w:proofErr w:type="spellStart"/>
      <w:r w:rsidRPr="003A7B00">
        <w:rPr>
          <w:rFonts w:ascii="Times New Roman" w:hAnsi="Times New Roman" w:cs="Times New Roman"/>
        </w:rPr>
        <w:t>Ppoż</w:t>
      </w:r>
      <w:proofErr w:type="spellEnd"/>
      <w:r w:rsidRPr="003A7B00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3A7B00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Posiadanie oraz dostarczanie</w:t>
      </w:r>
      <w:r w:rsidR="001E3458" w:rsidRPr="003A7B00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3A7B00">
        <w:rPr>
          <w:rFonts w:ascii="Times New Roman" w:hAnsi="Times New Roman" w:cs="Times New Roman"/>
        </w:rPr>
        <w:t>Ppoż</w:t>
      </w:r>
      <w:proofErr w:type="spellEnd"/>
      <w:r w:rsidR="001E3458" w:rsidRPr="003A7B00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3A7B00">
        <w:rPr>
          <w:rFonts w:ascii="Times New Roman" w:hAnsi="Times New Roman" w:cs="Times New Roman"/>
        </w:rPr>
        <w:t>i sporządzenia notatki służbowej</w:t>
      </w:r>
      <w:r w:rsidRPr="003A7B00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3A7B00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3A7B00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Przekazywanie informacji niezbędnych do prowadzenia rejestru ubezpieczonych oczekujących na świadczenia udzielane przez Udzielającego Zamówienie zgodnie </w:t>
      </w:r>
      <w:r w:rsidRPr="003A7B0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061BD62B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Niezwłocznego zawiadomienia Kierownika</w:t>
      </w:r>
      <w:r w:rsidR="0074459C" w:rsidRPr="003A7B00">
        <w:rPr>
          <w:rFonts w:ascii="Times New Roman" w:hAnsi="Times New Roman" w:cs="Times New Roman"/>
        </w:rPr>
        <w:t xml:space="preserve"> Oddziału</w:t>
      </w:r>
      <w:r w:rsidR="00F10F59" w:rsidRPr="003A7B00">
        <w:rPr>
          <w:rFonts w:ascii="Times New Roman" w:hAnsi="Times New Roman" w:cs="Times New Roman"/>
        </w:rPr>
        <w:t xml:space="preserve"> o niemożności wykonywania </w:t>
      </w:r>
      <w:r w:rsidR="0077111B" w:rsidRPr="003A7B00">
        <w:rPr>
          <w:rFonts w:ascii="Times New Roman" w:hAnsi="Times New Roman" w:cs="Times New Roman"/>
        </w:rPr>
        <w:t>świadczeń</w:t>
      </w:r>
      <w:r w:rsidR="00046F5C">
        <w:rPr>
          <w:rFonts w:ascii="Times New Roman" w:hAnsi="Times New Roman" w:cs="Times New Roman"/>
        </w:rPr>
        <w:t xml:space="preserve"> </w:t>
      </w:r>
      <w:r w:rsidR="007970DD" w:rsidRPr="003A7B00">
        <w:rPr>
          <w:rFonts w:ascii="Times New Roman" w:hAnsi="Times New Roman" w:cs="Times New Roman"/>
        </w:rPr>
        <w:t>w tym podjęcia</w:t>
      </w:r>
      <w:r w:rsidR="008E0BC5" w:rsidRPr="003A7B00">
        <w:rPr>
          <w:rFonts w:ascii="Times New Roman" w:hAnsi="Times New Roman" w:cs="Times New Roman"/>
        </w:rPr>
        <w:t xml:space="preserve"> opieki medycznej nad pacjentami</w:t>
      </w:r>
      <w:r w:rsidR="0074459C" w:rsidRPr="003A7B00">
        <w:rPr>
          <w:rFonts w:ascii="Times New Roman" w:hAnsi="Times New Roman" w:cs="Times New Roman"/>
        </w:rPr>
        <w:t>;</w:t>
      </w:r>
    </w:p>
    <w:p w14:paraId="201DDEBB" w14:textId="6DBD7B6A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3A7B00">
        <w:rPr>
          <w:rFonts w:ascii="Times New Roman" w:hAnsi="Times New Roman" w:cs="Times New Roman"/>
        </w:rPr>
        <w:t>osobie wskazanej przez Kierownika</w:t>
      </w:r>
      <w:r w:rsidRPr="003A7B00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36EF6D83" w:rsidR="00440E6F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Przekazywani</w:t>
      </w:r>
      <w:r w:rsidR="00490DEB" w:rsidRPr="003A7B00">
        <w:rPr>
          <w:rFonts w:ascii="Times New Roman" w:hAnsi="Times New Roman" w:cs="Times New Roman"/>
        </w:rPr>
        <w:t>a</w:t>
      </w:r>
      <w:r w:rsidRPr="003A7B00">
        <w:rPr>
          <w:rFonts w:ascii="Times New Roman" w:hAnsi="Times New Roman" w:cs="Times New Roman"/>
        </w:rPr>
        <w:t xml:space="preserve"> danych w formie umożliwiającej rozliczenie z Płatnikiem </w:t>
      </w:r>
      <w:r w:rsidR="00833D02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oprogramowaniu dostarczonym przez Szpital;</w:t>
      </w:r>
    </w:p>
    <w:p w14:paraId="5041E187" w14:textId="08768EA9" w:rsidR="00ED6BEB" w:rsidRPr="003A7B00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Prowadzenia sprawozdawczości</w:t>
      </w:r>
      <w:r w:rsidR="007702DF" w:rsidRPr="003A7B00">
        <w:rPr>
          <w:rFonts w:ascii="Times New Roman" w:hAnsi="Times New Roman" w:cs="Times New Roman"/>
        </w:rPr>
        <w:t xml:space="preserve"> – przedstawiania wykazu </w:t>
      </w:r>
      <w:r w:rsidR="007A5D9C" w:rsidRPr="003A7B00">
        <w:rPr>
          <w:rFonts w:ascii="Times New Roman" w:hAnsi="Times New Roman" w:cs="Times New Roman"/>
        </w:rPr>
        <w:t xml:space="preserve">udzielanych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="007702DF" w:rsidRPr="003A7B0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3A7B00">
        <w:rPr>
          <w:rFonts w:ascii="Times New Roman" w:hAnsi="Times New Roman" w:cs="Times New Roman"/>
        </w:rPr>
        <w:t>;</w:t>
      </w:r>
    </w:p>
    <w:p w14:paraId="0A75DFF9" w14:textId="3CD07189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objętych </w:t>
      </w:r>
      <w:r w:rsidR="00303FCF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mową, ze szczególnym uwzględnieniem rozporządzeń Ministra Zdr</w:t>
      </w:r>
      <w:r w:rsidR="0074459C" w:rsidRPr="003A7B00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3A7B00">
        <w:rPr>
          <w:rFonts w:ascii="Times New Roman" w:hAnsi="Times New Roman" w:cs="Times New Roman"/>
          <w:color w:val="000000"/>
        </w:rPr>
        <w:br/>
      </w:r>
      <w:r w:rsidRPr="003A7B00">
        <w:rPr>
          <w:rFonts w:ascii="Times New Roman" w:hAnsi="Times New Roman" w:cs="Times New Roman"/>
          <w:color w:val="000000"/>
        </w:rPr>
        <w:t>z umowy zawartej pom</w:t>
      </w:r>
      <w:r w:rsidR="00E26245" w:rsidRPr="003A7B00">
        <w:rPr>
          <w:rFonts w:ascii="Times New Roman" w:hAnsi="Times New Roman" w:cs="Times New Roman"/>
          <w:color w:val="000000"/>
        </w:rPr>
        <w:t>iędzy Udzielającym Zamówienie</w:t>
      </w:r>
      <w:r w:rsidR="00111BD2" w:rsidRPr="003A7B00">
        <w:rPr>
          <w:rFonts w:ascii="Times New Roman" w:hAnsi="Times New Roman" w:cs="Times New Roman"/>
          <w:color w:val="000000"/>
        </w:rPr>
        <w:t>,</w:t>
      </w:r>
      <w:r w:rsidR="005C2E67" w:rsidRPr="003A7B00">
        <w:rPr>
          <w:rFonts w:ascii="Times New Roman" w:hAnsi="Times New Roman" w:cs="Times New Roman"/>
          <w:color w:val="000000"/>
        </w:rPr>
        <w:t xml:space="preserve"> </w:t>
      </w:r>
      <w:r w:rsidR="0074459C" w:rsidRPr="003A7B00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3A7B00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3A7B00">
        <w:rPr>
          <w:rFonts w:ascii="Times New Roman" w:hAnsi="Times New Roman" w:cs="Times New Roman"/>
        </w:rPr>
        <w:t>Umow</w:t>
      </w:r>
      <w:r w:rsidR="005064A8" w:rsidRPr="003A7B00">
        <w:rPr>
          <w:rFonts w:ascii="Times New Roman" w:hAnsi="Times New Roman" w:cs="Times New Roman"/>
        </w:rPr>
        <w:t>y;</w:t>
      </w:r>
    </w:p>
    <w:p w14:paraId="17C3CB23" w14:textId="6074BAB0" w:rsidR="004A3B00" w:rsidRPr="00FD2165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3A7B00">
        <w:rPr>
          <w:rFonts w:ascii="Times New Roman" w:hAnsi="Times New Roman" w:cs="Times New Roman"/>
        </w:rPr>
        <w:t>ejścia szkolenia stanowiskowego;</w:t>
      </w:r>
    </w:p>
    <w:p w14:paraId="23B0D0D8" w14:textId="77777777" w:rsidR="009F33B7" w:rsidRPr="009F33B7" w:rsidRDefault="00FD2165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9F33B7">
        <w:rPr>
          <w:rFonts w:ascii="Times New Roman" w:hAnsi="Times New Roman" w:cs="Times New Roman"/>
        </w:rPr>
        <w:t>;</w:t>
      </w:r>
    </w:p>
    <w:p w14:paraId="34023D62" w14:textId="7835B4CD" w:rsidR="00FD2165" w:rsidRPr="003A7B00" w:rsidRDefault="009F33B7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ins w:id="0" w:author="Piotr Kucharski" w:date="2021-10-25T11:47:00Z">
        <w:r>
          <w:rPr>
            <w:rFonts w:ascii="Times New Roman" w:hAnsi="Times New Roman" w:cs="Times New Roman"/>
          </w:rPr>
          <w:t>Uczestnictwa w spotkaniach zespołu terapeutycznego (w szczególności tych, podczas których omawiane są sprawy organizacyjno-techniczne)</w:t>
        </w:r>
        <w:r w:rsidRPr="003A7B00">
          <w:rPr>
            <w:rFonts w:ascii="Times New Roman" w:hAnsi="Times New Roman" w:cs="Times New Roman"/>
          </w:rPr>
          <w:t>.</w:t>
        </w:r>
      </w:ins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54873F9F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</w:t>
      </w:r>
      <w:r w:rsidR="001E3458" w:rsidRPr="003A7B00">
        <w:rPr>
          <w:rFonts w:ascii="Times New Roman" w:hAnsi="Times New Roman" w:cs="Times New Roman"/>
        </w:rPr>
        <w:t xml:space="preserve"> się</w:t>
      </w:r>
      <w:r w:rsidRPr="003A7B00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</w:t>
      </w:r>
      <w:r w:rsidR="00155414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z wykonywaniem </w:t>
      </w:r>
      <w:r w:rsidR="00CA1036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mowy.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353BF3C3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</w:t>
      </w:r>
      <w:r w:rsidR="00FE112A">
        <w:rPr>
          <w:rFonts w:ascii="Times New Roman" w:hAnsi="Times New Roman" w:cs="Times New Roman"/>
        </w:rPr>
        <w:t xml:space="preserve">ń </w:t>
      </w:r>
      <w:r w:rsidRPr="003A7B00">
        <w:rPr>
          <w:rFonts w:ascii="Times New Roman" w:hAnsi="Times New Roman" w:cs="Times New Roman"/>
        </w:rPr>
        <w:t>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BFB169C" w14:textId="77777777" w:rsidR="00D00D1D" w:rsidRDefault="00D00D1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7582436C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określonych </w:t>
      </w:r>
      <w:r w:rsidR="00FE112A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>ie między Płatnikiem a Udz</w:t>
      </w:r>
      <w:r w:rsidR="00FE112A">
        <w:rPr>
          <w:rFonts w:ascii="Times New Roman" w:hAnsi="Times New Roman" w:cs="Times New Roman"/>
        </w:rPr>
        <w:t xml:space="preserve">ielającym Zamówienie w związku </w:t>
      </w:r>
      <w:r w:rsidRPr="003A7B0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</w:t>
      </w:r>
      <w:r w:rsidR="00FE112A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z tego tytułu oraz naliczo</w:t>
      </w:r>
      <w:r w:rsidR="00FE112A">
        <w:rPr>
          <w:rFonts w:ascii="Times New Roman" w:hAnsi="Times New Roman" w:cs="Times New Roman"/>
        </w:rPr>
        <w:t xml:space="preserve">ne przez Płatnika kary umowne, </w:t>
      </w:r>
      <w:r w:rsidRPr="003A7B00">
        <w:rPr>
          <w:rFonts w:ascii="Times New Roman" w:hAnsi="Times New Roman" w:cs="Times New Roman"/>
        </w:rPr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7C6C280F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 xml:space="preserve">świadczeń </w:t>
      </w:r>
      <w:r w:rsidR="00B96F3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</w:t>
      </w:r>
      <w:r w:rsidR="00FE112A">
        <w:rPr>
          <w:rFonts w:ascii="Times New Roman" w:hAnsi="Times New Roman" w:cs="Times New Roman"/>
          <w:color w:val="000000"/>
          <w:spacing w:val="-1"/>
        </w:rPr>
        <w:t xml:space="preserve"> i ZLŚ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przez Przyjmującego Zamówienie</w:t>
      </w:r>
      <w:r w:rsidR="00FD2165">
        <w:rPr>
          <w:rFonts w:ascii="Times New Roman" w:hAnsi="Times New Roman" w:cs="Times New Roman"/>
          <w:color w:val="000000"/>
          <w:spacing w:val="-1"/>
        </w:rPr>
        <w:t>, na zasadach określonych w ust. 3</w:t>
      </w:r>
      <w:r w:rsidRPr="003A7B00">
        <w:rPr>
          <w:rFonts w:ascii="Times New Roman" w:hAnsi="Times New Roman" w:cs="Times New Roman"/>
          <w:color w:val="000000"/>
          <w:spacing w:val="-1"/>
        </w:rPr>
        <w:t>.</w:t>
      </w:r>
    </w:p>
    <w:p w14:paraId="4376A084" w14:textId="13AB785E" w:rsidR="00415438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FD2165">
        <w:rPr>
          <w:rFonts w:ascii="Times New Roman" w:hAnsi="Times New Roman" w:cs="Times New Roman"/>
          <w:color w:val="000000"/>
          <w:spacing w:val="-1"/>
        </w:rPr>
        <w:t>,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 w:rsidR="00FD2165">
        <w:rPr>
          <w:rFonts w:ascii="Times New Roman" w:hAnsi="Times New Roman" w:cs="Times New Roman"/>
          <w:color w:val="000000"/>
          <w:spacing w:val="-1"/>
        </w:rPr>
        <w:br/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5A9F23C1" w14:textId="0ADF83E4" w:rsidR="00D00D1D" w:rsidRPr="00D00D1D" w:rsidRDefault="00D00D1D" w:rsidP="00D00D1D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1"/>
        </w:rPr>
      </w:pPr>
      <w:r w:rsidRPr="00D00D1D">
        <w:rPr>
          <w:rFonts w:ascii="Times New Roman" w:hAnsi="Times New Roman" w:cs="Times New Roman"/>
          <w:color w:val="000000"/>
          <w:spacing w:val="-1"/>
        </w:rPr>
        <w:t xml:space="preserve">3a. </w:t>
      </w:r>
      <w:ins w:id="1" w:author="Piotr Kucharski" w:date="2021-10-25T11:47:00Z">
        <w:r w:rsidR="009F33B7">
          <w:rPr>
            <w:rFonts w:ascii="Times New Roman" w:hAnsi="Times New Roman" w:cs="Times New Roman"/>
            <w:color w:val="000000"/>
            <w:spacing w:val="-1"/>
          </w:rPr>
          <w:tab/>
          <w:t>Poza powyższym Przyjmującemu Zamówienie zostanie wypłacony ryczałt w wysokości 200 zł brutto miesięcznie</w:t>
        </w:r>
      </w:ins>
      <w:ins w:id="2" w:author="Piotr Kucharski" w:date="2021-10-25T11:48:00Z">
        <w:r w:rsidR="009F33B7">
          <w:rPr>
            <w:rFonts w:ascii="Times New Roman" w:hAnsi="Times New Roman" w:cs="Times New Roman"/>
            <w:color w:val="000000"/>
            <w:spacing w:val="-1"/>
          </w:rPr>
          <w:t xml:space="preserve"> z</w:t>
        </w:r>
      </w:ins>
      <w:ins w:id="3" w:author="Piotr Kucharski" w:date="2021-10-25T11:47:00Z">
        <w:r w:rsidR="009F33B7">
          <w:rPr>
            <w:rFonts w:ascii="Times New Roman" w:hAnsi="Times New Roman" w:cs="Times New Roman"/>
            <w:color w:val="000000"/>
            <w:spacing w:val="-1"/>
          </w:rPr>
          <w:t xml:space="preserve"> </w:t>
        </w:r>
      </w:ins>
      <w:ins w:id="4" w:author="Piotr Kucharski" w:date="2021-10-25T11:48:00Z">
        <w:r w:rsidR="009F33B7">
          <w:rPr>
            <w:rFonts w:ascii="Times New Roman" w:hAnsi="Times New Roman" w:cs="Times New Roman"/>
            <w:color w:val="000000"/>
            <w:spacing w:val="-1"/>
          </w:rPr>
          <w:t>tytułu</w:t>
        </w:r>
      </w:ins>
      <w:ins w:id="5" w:author="Piotr Kucharski" w:date="2021-10-25T11:47:00Z">
        <w:r w:rsidR="009F33B7">
          <w:rPr>
            <w:rFonts w:ascii="Times New Roman" w:hAnsi="Times New Roman" w:cs="Times New Roman"/>
            <w:color w:val="000000"/>
            <w:spacing w:val="-1"/>
          </w:rPr>
          <w:t xml:space="preserve"> </w:t>
        </w:r>
        <w:r w:rsidR="009F33B7">
          <w:rPr>
            <w:rFonts w:ascii="Times New Roman" w:hAnsi="Times New Roman" w:cs="Times New Roman"/>
            <w:color w:val="000000"/>
            <w:spacing w:val="-1"/>
          </w:rPr>
          <w:t>uczestnictwa</w:t>
        </w:r>
        <w:r w:rsidR="009F33B7">
          <w:rPr>
            <w:rFonts w:ascii="Times New Roman" w:hAnsi="Times New Roman" w:cs="Times New Roman"/>
            <w:color w:val="000000"/>
            <w:spacing w:val="-1"/>
          </w:rPr>
          <w:t xml:space="preserve"> w </w:t>
        </w:r>
      </w:ins>
      <w:ins w:id="6" w:author="Piotr Kucharski" w:date="2021-10-25T11:48:00Z">
        <w:r w:rsidR="009F33B7">
          <w:rPr>
            <w:rFonts w:ascii="Times New Roman" w:hAnsi="Times New Roman" w:cs="Times New Roman"/>
            <w:color w:val="000000"/>
            <w:spacing w:val="-1"/>
          </w:rPr>
          <w:t>spotkaniach</w:t>
        </w:r>
      </w:ins>
      <w:ins w:id="7" w:author="Piotr Kucharski" w:date="2021-10-25T11:47:00Z">
        <w:r w:rsidR="009F33B7">
          <w:rPr>
            <w:rFonts w:ascii="Times New Roman" w:hAnsi="Times New Roman" w:cs="Times New Roman"/>
            <w:color w:val="000000"/>
            <w:spacing w:val="-1"/>
          </w:rPr>
          <w:t xml:space="preserve"> zespołu terapeutycznego.</w:t>
        </w:r>
      </w:ins>
    </w:p>
    <w:p w14:paraId="0FD4AFB1" w14:textId="5075D318" w:rsidR="004648F7" w:rsidRPr="003A7B00" w:rsidRDefault="004648F7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lastRenderedPageBreak/>
        <w:t xml:space="preserve">Udzielający Zamówienia  oświadcza, że dokonuje płatności w modelu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0849A0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1B876A69" w14:textId="4005AE0D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 xml:space="preserve">Podstawą wypłaty wynagrodzenia będzie przekazana w terminie do </w:t>
      </w:r>
      <w:r w:rsidRPr="003A7B00">
        <w:rPr>
          <w:rFonts w:ascii="Times New Roman" w:hAnsi="Times New Roman" w:cs="Times New Roman"/>
          <w:b/>
        </w:rPr>
        <w:t>10-go dnia miesiąca</w:t>
      </w:r>
      <w:r w:rsidRPr="003A7B00">
        <w:rPr>
          <w:rFonts w:ascii="Times New Roman" w:hAnsi="Times New Roman" w:cs="Times New Roman"/>
        </w:rPr>
        <w:t>, następującego po miesiącu wykonania świadczeń faktura z z</w:t>
      </w:r>
      <w:r w:rsidR="004648F7" w:rsidRPr="003A7B00">
        <w:rPr>
          <w:rFonts w:ascii="Times New Roman" w:hAnsi="Times New Roman" w:cs="Times New Roman"/>
        </w:rPr>
        <w:t xml:space="preserve">ałącznikiem (wzór załącznik nr </w:t>
      </w:r>
      <w:r w:rsidR="00CE1BD9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3A7B00">
        <w:rPr>
          <w:rFonts w:ascii="Times New Roman" w:hAnsi="Times New Roman" w:cs="Times New Roman"/>
          <w:color w:val="000000" w:themeColor="text1"/>
        </w:rPr>
        <w:t xml:space="preserve">y </w:t>
      </w:r>
      <w:r w:rsidRPr="003A7B0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3A7B00">
        <w:rPr>
          <w:rFonts w:ascii="Times New Roman" w:hAnsi="Times New Roman" w:cs="Times New Roman"/>
        </w:rPr>
        <w:t xml:space="preserve"> jednak nie wcześniej niż 26 dnia miesiąc</w:t>
      </w:r>
      <w:r w:rsidR="005608BE"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05A0C2C1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C45CB5">
        <w:rPr>
          <w:rFonts w:ascii="Times New Roman" w:hAnsi="Times New Roman" w:cs="Times New Roman"/>
        </w:rPr>
        <w:t xml:space="preserve">świadczeń pedagogicznych </w:t>
      </w:r>
      <w:r w:rsidR="00F210BA">
        <w:rPr>
          <w:rFonts w:ascii="Times New Roman" w:hAnsi="Times New Roman" w:cs="Times New Roman"/>
        </w:rPr>
        <w:t>na rzecz</w:t>
      </w:r>
      <w:r w:rsidR="00C45CB5">
        <w:rPr>
          <w:rFonts w:ascii="Times New Roman" w:hAnsi="Times New Roman" w:cs="Times New Roman"/>
        </w:rPr>
        <w:t xml:space="preserve"> dzieci i młodzieży</w:t>
      </w:r>
      <w:r w:rsidR="00F210BA">
        <w:rPr>
          <w:rFonts w:ascii="Times New Roman" w:hAnsi="Times New Roman" w:cs="Times New Roman"/>
        </w:rPr>
        <w:t xml:space="preserve"> w Szpitalu Uniwersyteckim w Krakowie</w:t>
      </w:r>
      <w:r w:rsidR="00C45CB5">
        <w:rPr>
          <w:rFonts w:ascii="Times New Roman" w:hAnsi="Times New Roman" w:cs="Times New Roman"/>
        </w:rPr>
        <w:t>”</w:t>
      </w:r>
      <w:r w:rsidRPr="003A7B00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099EB58E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ins w:id="8" w:author="Piotr Kucharski" w:date="2021-10-25T11:48:00Z"/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</w:t>
      </w:r>
      <w:r w:rsidR="00C45CB5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3BD373F5" w14:textId="6161B643" w:rsidR="009F33B7" w:rsidRPr="003A7B00" w:rsidRDefault="009F33B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ins w:id="9" w:author="Piotr Kucharski" w:date="2021-10-25T11:48:00Z">
        <w:r>
          <w:rPr>
            <w:rFonts w:ascii="Times New Roman" w:hAnsi="Times New Roman" w:cs="Times New Roman"/>
            <w:color w:val="000000" w:themeColor="text1"/>
          </w:rPr>
          <w:t>ryczałt za spotkania zespołu terapeutycznego …….,</w:t>
        </w:r>
      </w:ins>
    </w:p>
    <w:p w14:paraId="5E255B62" w14:textId="480B8AC8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</w:t>
      </w:r>
      <w:r w:rsidR="00C45CB5">
        <w:rPr>
          <w:rFonts w:ascii="Times New Roman" w:hAnsi="Times New Roman" w:cs="Times New Roman"/>
          <w:color w:val="000000" w:themeColor="text1"/>
        </w:rPr>
        <w:t xml:space="preserve"> 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C9A11FC" w:rsidR="00415438" w:rsidRPr="003A7B00" w:rsidRDefault="009F33B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ins w:id="10" w:author="Piotr Kucharski" w:date="2021-10-25T11:48:00Z">
        <w:r>
          <w:rPr>
            <w:rFonts w:ascii="Times New Roman" w:hAnsi="Times New Roman" w:cs="Times New Roman"/>
            <w:color w:val="000000" w:themeColor="text1"/>
          </w:rPr>
          <w:t xml:space="preserve">łączna </w:t>
        </w:r>
      </w:ins>
      <w:bookmarkStart w:id="11" w:name="_GoBack"/>
      <w:bookmarkEnd w:id="11"/>
      <w:r w:rsidR="000E2780"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53302240" w:rsidR="00415438" w:rsidRPr="003A7B00" w:rsidRDefault="00415438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53870D7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</w:t>
      </w:r>
      <w:r w:rsidR="00C45CB5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A7B00">
        <w:rPr>
          <w:rFonts w:ascii="Times New Roman" w:eastAsia="Times New Roman" w:hAnsi="Times New Roman" w:cs="Times New Roman"/>
          <w:lang w:eastAsia="pl-PL"/>
        </w:rPr>
        <w:t>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</w:t>
      </w:r>
      <w:r w:rsidR="00A524BF"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zł (przez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5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00</w:t>
      </w:r>
      <w:r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3A7B00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3A7B00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3A7B00">
        <w:rPr>
          <w:rFonts w:ascii="Times New Roman" w:hAnsi="Times New Roman" w:cs="Times New Roman"/>
          <w:bCs/>
        </w:rPr>
        <w:t>Umow</w:t>
      </w:r>
      <w:r w:rsidRPr="003A7B00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br/>
      </w: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3A7B00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3A7B00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3A7B00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3A7B00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7AFC9017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CA4A7D3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2021 r. do 31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2023 r.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56AD84D1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2FA138D9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67D974C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 xml:space="preserve">świadczeń </w:t>
      </w:r>
      <w:r w:rsidR="00B96F3F">
        <w:rPr>
          <w:rFonts w:ascii="Times New Roman" w:eastAsia="Calibri" w:hAnsi="Times New Roman" w:cs="Times New Roman"/>
        </w:rPr>
        <w:t xml:space="preserve"> 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230FFF74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>
        <w:rPr>
          <w:rFonts w:ascii="Times New Roman" w:eastAsia="Times New Roman" w:hAnsi="Times New Roman" w:cs="Times New Roman"/>
          <w:lang w:eastAsia="pl-PL"/>
        </w:rPr>
        <w:t>14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FC52C9">
        <w:rPr>
          <w:rFonts w:ascii="Times New Roman" w:eastAsia="Times New Roman" w:hAnsi="Times New Roman" w:cs="Times New Roman"/>
          <w:lang w:eastAsia="pl-PL"/>
        </w:rPr>
        <w:t>2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125D716A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3A7B00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BD4518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3DD4416B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="00C45CB5">
        <w:rPr>
          <w:rFonts w:ascii="Times New Roman" w:hAnsi="Times New Roman" w:cs="Times New Roman"/>
          <w:sz w:val="22"/>
          <w:szCs w:val="22"/>
        </w:rPr>
        <w:t xml:space="preserve">o działalności leczniczej, </w:t>
      </w:r>
      <w:r w:rsidRPr="003A7B00">
        <w:rPr>
          <w:rFonts w:ascii="Times New Roman" w:hAnsi="Times New Roman" w:cs="Times New Roman"/>
          <w:sz w:val="22"/>
          <w:szCs w:val="22"/>
        </w:rPr>
        <w:t>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CC55F3" w14:textId="77777777" w:rsidR="00F14F93" w:rsidRDefault="00F14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0E37C6A5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7B916966" w:rsidR="006474AA" w:rsidRPr="00C45CB5" w:rsidRDefault="006474AA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O/K </w:t>
                                  </w:r>
                                  <w:r w:rsidR="00C45CB5"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E7C5B62" w14:textId="7B916966" w:rsidR="006474AA" w:rsidRPr="00C45CB5" w:rsidRDefault="006474AA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O/K </w:t>
                            </w:r>
                            <w:r w:rsidR="00C45CB5"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DBB97" w14:textId="77777777" w:rsidR="00C45CB5" w:rsidRPr="00C45CB5" w:rsidRDefault="00C45CB5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021DBB97" w14:textId="77777777" w:rsidR="00C45CB5" w:rsidRPr="00C45CB5" w:rsidRDefault="00C45CB5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3A7B00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</w:p>
    <w:p w14:paraId="1433A32B" w14:textId="77777777" w:rsidR="00382151" w:rsidRPr="000849A0" w:rsidRDefault="00382151" w:rsidP="00B44E6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6A2A36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Załącznik nr 2</w:t>
      </w:r>
    </w:p>
    <w:p w14:paraId="0EE211F7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do Umowy nr …………………….</w:t>
      </w:r>
    </w:p>
    <w:p w14:paraId="11D7FAFD" w14:textId="77777777" w:rsidR="000849A0" w:rsidRPr="000849A0" w:rsidRDefault="000849A0" w:rsidP="000849A0">
      <w:pPr>
        <w:jc w:val="center"/>
        <w:rPr>
          <w:rFonts w:eastAsia="Calibri"/>
          <w:sz w:val="20"/>
          <w:szCs w:val="20"/>
        </w:rPr>
      </w:pPr>
    </w:p>
    <w:p w14:paraId="25C46F9D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  <w:lang w:eastAsia="pl-PL"/>
        </w:rPr>
      </w:pPr>
      <w:r w:rsidRPr="000849A0">
        <w:rPr>
          <w:rFonts w:eastAsia="Calibri"/>
          <w:b/>
          <w:color w:val="000000"/>
          <w:sz w:val="20"/>
          <w:szCs w:val="20"/>
        </w:rPr>
        <w:t>WZÓR OŚWIADCZENIA O ZACHOWANIU POUFNOŚCI</w:t>
      </w:r>
    </w:p>
    <w:p w14:paraId="7BFA9A3F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57FC5646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0686B125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……………………………… </w:t>
      </w:r>
    </w:p>
    <w:p w14:paraId="784699A0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Miejscowość i data </w:t>
      </w:r>
    </w:p>
    <w:p w14:paraId="7F1EC42A" w14:textId="77777777" w:rsidR="000849A0" w:rsidRPr="000849A0" w:rsidRDefault="000849A0" w:rsidP="000849A0">
      <w:pPr>
        <w:adjustRightInd w:val="0"/>
        <w:rPr>
          <w:rFonts w:eastAsia="Calibri"/>
          <w:b/>
          <w:bCs/>
          <w:color w:val="000000"/>
          <w:sz w:val="20"/>
          <w:szCs w:val="20"/>
        </w:rPr>
      </w:pPr>
      <w:r w:rsidRPr="000849A0">
        <w:rPr>
          <w:rFonts w:eastAsia="Calibri"/>
          <w:b/>
          <w:bCs/>
          <w:color w:val="000000"/>
          <w:sz w:val="20"/>
          <w:szCs w:val="20"/>
        </w:rPr>
        <w:t xml:space="preserve">Oświadczenie o zachowaniu poufności </w:t>
      </w:r>
    </w:p>
    <w:p w14:paraId="5A5874F8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0E8C35B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Ja niżej podpisana/podpisany oświadczam, że zapoznałam/zapoznałem się z: </w:t>
      </w:r>
    </w:p>
    <w:p w14:paraId="33F5B5B3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procedurą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P-IOD-02 </w:t>
      </w:r>
      <w:r w:rsidRPr="000849A0">
        <w:rPr>
          <w:rFonts w:eastAsia="Calibri"/>
          <w:i/>
          <w:iCs/>
          <w:color w:val="000000"/>
          <w:sz w:val="20"/>
          <w:szCs w:val="20"/>
        </w:rPr>
        <w:t>Polityka Bezpieczeństwa Informacji w Szpitalu Uniwersyteckim w Krakowie</w:t>
      </w:r>
      <w:r w:rsidRPr="000849A0">
        <w:rPr>
          <w:rFonts w:eastAsia="Calibri"/>
          <w:color w:val="000000"/>
          <w:sz w:val="20"/>
          <w:szCs w:val="20"/>
        </w:rPr>
        <w:t xml:space="preserve">, </w:t>
      </w:r>
    </w:p>
    <w:p w14:paraId="74487668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dokumentami związanymi (wskazanymi w Polityce Bezpieczeństwa Informacji). </w:t>
      </w:r>
    </w:p>
    <w:p w14:paraId="1F62880E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Jednocześnie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zobowiązuję się </w:t>
      </w:r>
      <w:r w:rsidRPr="000849A0">
        <w:rPr>
          <w:rFonts w:eastAsia="Calibri"/>
          <w:color w:val="000000"/>
          <w:sz w:val="20"/>
          <w:szCs w:val="20"/>
        </w:rPr>
        <w:t xml:space="preserve">do przestrzegania zasad bezpieczeństwa informacji w Szpitalu Uniwersyteckim wskazanych w tych dokumentach, w szczególności do: </w:t>
      </w:r>
    </w:p>
    <w:p w14:paraId="220A3B02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D867EDC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2BBDB48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</w:p>
    <w:p w14:paraId="19DA61DE" w14:textId="492A0CD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Z</w:t>
      </w:r>
      <w:r w:rsidRPr="000849A0">
        <w:rPr>
          <w:rFonts w:eastAsia="Calibri"/>
          <w:color w:val="000000"/>
          <w:sz w:val="20"/>
          <w:szCs w:val="20"/>
        </w:rPr>
        <w:t xml:space="preserve">obowiązanie do przestrzegania zasad bezpieczeństwa informacji, w tym zachowanie tajemnicy i niewykorzystywanie informacji w celach niezwiązanych z czynnościami wykonywanymi na rzecz Szpitala, obowiązuje podczas: </w:t>
      </w:r>
    </w:p>
    <w:p w14:paraId="69E9422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trwania stosunku pracy jak i po jego ustaniu, </w:t>
      </w:r>
    </w:p>
    <w:p w14:paraId="349C07CC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 trwania jak i po rozwiązaniu lub wygaśnięciu umowy cywilnoprawnej, </w:t>
      </w:r>
    </w:p>
    <w:p w14:paraId="60E3DBF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wykonywania czynności na rzecz Szpitala w oparciu o inną podstawę prawną jak i po ustaniu, rozwiązaniu, wygaśnięciu stosunku prawnego wynikającego z tej podstawy. </w:t>
      </w:r>
    </w:p>
    <w:p w14:paraId="207AC882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216AF008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1E871D5A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407DD33F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........................................................ </w:t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  <w:t xml:space="preserve">................................................. </w:t>
      </w:r>
    </w:p>
    <w:p w14:paraId="361DF1A7" w14:textId="77777777" w:rsidR="000849A0" w:rsidRPr="000849A0" w:rsidRDefault="000849A0" w:rsidP="000849A0">
      <w:pPr>
        <w:jc w:val="right"/>
        <w:rPr>
          <w:rFonts w:ascii="Garamond" w:eastAsia="Times New Roman" w:hAnsi="Garamond"/>
          <w:color w:val="000000" w:themeColor="text1"/>
          <w:sz w:val="20"/>
          <w:szCs w:val="20"/>
        </w:rPr>
      </w:pPr>
      <w:r w:rsidRPr="000849A0">
        <w:rPr>
          <w:rFonts w:eastAsia="Calibri"/>
          <w:i/>
          <w:iCs/>
          <w:sz w:val="20"/>
          <w:szCs w:val="20"/>
        </w:rPr>
        <w:t xml:space="preserve">(miejscowość, data) </w:t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  <w:t>(podpis</w:t>
      </w:r>
    </w:p>
    <w:p w14:paraId="35CC5E5F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7C4D4005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3A9DF408" w14:textId="77777777" w:rsidR="000849A0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Default="000849A0" w:rsidP="000849A0">
      <w:pPr>
        <w:rPr>
          <w:color w:val="000000" w:themeColor="text1"/>
        </w:rPr>
      </w:pP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EE0C481" w14:textId="77777777" w:rsidR="00941B1A" w:rsidRDefault="00941B1A" w:rsidP="00941B1A">
      <w:pPr>
        <w:spacing w:before="120" w:after="60"/>
        <w:jc w:val="center"/>
        <w:rPr>
          <w:rFonts w:eastAsia="Calibri"/>
          <w:sz w:val="20"/>
          <w:szCs w:val="20"/>
          <w:lang w:eastAsia="pl-PL"/>
        </w:rPr>
      </w:pPr>
      <w:r>
        <w:rPr>
          <w:rFonts w:eastAsia="Calibri"/>
        </w:rPr>
        <w:lastRenderedPageBreak/>
        <w:t>KLAUZULA INFORMACYJNA SZPITALA UNIWERSYTECKIEGO W KRAKOWIE</w:t>
      </w:r>
      <w:r>
        <w:t xml:space="preserve"> DLA KONTRAHENTÓW BĘDĄCYCH OSOBAMI FIZYCZNYMI, OSÓB </w:t>
      </w:r>
      <w:r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14:paraId="2FDF5644" w14:textId="77777777" w:rsidR="00941B1A" w:rsidRDefault="00941B1A" w:rsidP="00941B1A">
      <w:pPr>
        <w:spacing w:before="120"/>
        <w:jc w:val="both"/>
        <w:rPr>
          <w:rFonts w:eastAsia="Times New Roman"/>
        </w:rPr>
      </w:pPr>
      <w: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5FD3A88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Administrator danych osobowych:</w:t>
      </w:r>
    </w:p>
    <w:p w14:paraId="7EBB4659" w14:textId="77777777" w:rsidR="00941B1A" w:rsidRDefault="00941B1A" w:rsidP="00941B1A">
      <w:pPr>
        <w:jc w:val="both"/>
      </w:pPr>
      <w:r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14:paraId="7186C774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Inspektor Ochrony Danych:</w:t>
      </w:r>
    </w:p>
    <w:p w14:paraId="5A9EA88C" w14:textId="77777777" w:rsidR="00941B1A" w:rsidRDefault="00941B1A" w:rsidP="00941B1A">
      <w:pPr>
        <w:jc w:val="both"/>
      </w:pPr>
      <w: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3B4E2FF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1D7505D7" w14:textId="77777777" w:rsidR="00941B1A" w:rsidRDefault="00941B1A" w:rsidP="00941B1A">
      <w:pPr>
        <w:suppressAutoHyphens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2D6DBB3C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</w:t>
      </w:r>
      <w:r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5B4B420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t>wynikających z uzasadnionych interesów prawnych obejmujących realizację umowy z Kontrahentem</w:t>
      </w:r>
      <w:r>
        <w:softHyphen/>
        <w:t xml:space="preserve"> w myśl art. 6 ust. 1 pkt f RODO -w przypadku osoby wskazanej przez Kontrahenta w związku z realizacją umowy;</w:t>
      </w:r>
    </w:p>
    <w:p w14:paraId="606F2CD4" w14:textId="77777777" w:rsidR="00941B1A" w:rsidRDefault="00941B1A" w:rsidP="00941B1A">
      <w:pPr>
        <w:numPr>
          <w:ilvl w:val="2"/>
          <w:numId w:val="41"/>
        </w:numPr>
        <w:suppressAutoHyphens/>
        <w:spacing w:before="120" w:line="264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14:paraId="2417AEDD" w14:textId="77777777" w:rsidR="00941B1A" w:rsidRDefault="00941B1A" w:rsidP="00941B1A">
      <w:pPr>
        <w:numPr>
          <w:ilvl w:val="2"/>
          <w:numId w:val="41"/>
        </w:numPr>
        <w:suppressAutoHyphens/>
        <w:spacing w:before="120" w:after="60" w:line="264" w:lineRule="auto"/>
        <w:ind w:left="425" w:hanging="181"/>
        <w:contextualSpacing/>
        <w:jc w:val="both"/>
        <w:rPr>
          <w:rFonts w:eastAsia="Calibri"/>
          <w:sz w:val="20"/>
          <w:szCs w:val="20"/>
          <w:lang w:eastAsia="pl-PL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14:paraId="3B9C12B3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D8642A1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14:paraId="52B70004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ind w:left="357" w:hanging="357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Źródło pochodzenia danych osobowych</w:t>
      </w:r>
    </w:p>
    <w:p w14:paraId="51887816" w14:textId="77777777" w:rsidR="00941B1A" w:rsidRDefault="00941B1A" w:rsidP="00941B1A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>
        <w:rPr>
          <w:rFonts w:eastAsia="Calibri"/>
        </w:rPr>
        <w:t>Szpital uzyskał Pani/Pana dane osobowe:</w:t>
      </w:r>
      <w:r>
        <w:rPr>
          <w:rFonts w:eastAsia="Calibri"/>
        </w:rPr>
        <w:tab/>
      </w:r>
    </w:p>
    <w:p w14:paraId="7B73CDA3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A4EAC4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14:paraId="65CF211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b/>
        </w:rPr>
      </w:pPr>
      <w:r>
        <w:rPr>
          <w:b/>
        </w:rPr>
        <w:lastRenderedPageBreak/>
        <w:t>Informacje o kategoriach odbiorców danych osobowych:</w:t>
      </w:r>
    </w:p>
    <w:p w14:paraId="5636536A" w14:textId="77777777" w:rsidR="00941B1A" w:rsidRDefault="00941B1A" w:rsidP="00941B1A">
      <w:pPr>
        <w:tabs>
          <w:tab w:val="left" w:pos="7365"/>
        </w:tabs>
        <w:spacing w:line="254" w:lineRule="auto"/>
        <w:jc w:val="both"/>
      </w:pPr>
      <w:r>
        <w:t>Pani/Pana dane osobowe mogą zostać ujawnione:</w:t>
      </w:r>
      <w:r>
        <w:tab/>
      </w:r>
    </w:p>
    <w:p w14:paraId="7D2AE956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pracownikom i współpracownikom Szpitala upoważnionym do przetwarzania danych osobowych w związku z wykonywaniem obowiązków służbowych;</w:t>
      </w:r>
    </w:p>
    <w:p w14:paraId="724694A8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dostawcom usług technicznych i organizacyjnych dla Szpitala (w szczególności dostawcom i podmiotom wyspecjalizowanym w zapewnianiu obsługi technicznej systemów teleinformatycznych);</w:t>
      </w:r>
    </w:p>
    <w:p w14:paraId="18C1DA29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podmiotom uprawnionym na podstawie przepisów prawa.</w:t>
      </w:r>
    </w:p>
    <w:p w14:paraId="5FDB0460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Przekazywanie danych osobowych do państwa trzeciego lub organizacji międzynarodowej:</w:t>
      </w:r>
    </w:p>
    <w:p w14:paraId="7043BA87" w14:textId="77777777" w:rsidR="00941B1A" w:rsidRDefault="00941B1A" w:rsidP="00941B1A">
      <w:pPr>
        <w:jc w:val="both"/>
      </w:pPr>
      <w: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157BD35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Okres, przez który dane osobowe będą przechowywane:</w:t>
      </w:r>
    </w:p>
    <w:p w14:paraId="4E02974F" w14:textId="77777777" w:rsidR="00941B1A" w:rsidRDefault="00941B1A" w:rsidP="00941B1A">
      <w:pPr>
        <w:jc w:val="both"/>
      </w:pPr>
      <w: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47391AE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Prawa przysługujące osobie, której dane są przetwarzane:</w:t>
      </w:r>
    </w:p>
    <w:p w14:paraId="70A8B433" w14:textId="77777777" w:rsidR="00941B1A" w:rsidRDefault="00941B1A" w:rsidP="00941B1A">
      <w:pPr>
        <w:jc w:val="both"/>
      </w:pPr>
      <w: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315E943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Prawo wniesienia skargi do organu nadzorczego:</w:t>
      </w:r>
    </w:p>
    <w:p w14:paraId="4AA275FF" w14:textId="77777777" w:rsidR="00941B1A" w:rsidRDefault="00941B1A" w:rsidP="00941B1A">
      <w:pPr>
        <w:jc w:val="both"/>
      </w:pPr>
      <w:r>
        <w:t>Przysługuje Pani/Panu prawo wniesienia skargi do Prezesa Urzędu Ochrony Danych Osobowych.</w:t>
      </w:r>
    </w:p>
    <w:p w14:paraId="55959C7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Informacja o zautomatyzowanym podejmowaniu decyzji:</w:t>
      </w:r>
    </w:p>
    <w:p w14:paraId="3EE368E5" w14:textId="67A153FB" w:rsidR="00ED41B3" w:rsidRPr="003A7B00" w:rsidRDefault="00941B1A" w:rsidP="00941B1A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>
        <w:t>Nie będzie Pani/Pan podlegać decyzjom podejmowanym w sposób zautomatyzowany (bez udziału człowieka). Pani /Pana dane osobowe nie będą również wykorzystywane do profilowania.</w:t>
      </w: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9F33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33B7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B160105" w14:textId="77777777" w:rsidR="009D2025" w:rsidRDefault="009F33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43819D0C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 w:rsidR="00A75E34">
        <w:rPr>
          <w:lang w:val="pl-PL"/>
        </w:rPr>
        <w:t xml:space="preserve">Świadczenia </w:t>
      </w:r>
      <w:r w:rsidR="00635E00">
        <w:rPr>
          <w:lang w:val="pl-PL"/>
        </w:rPr>
        <w:t>pedagogiczne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2"/>
  </w:num>
  <w:num w:numId="6">
    <w:abstractNumId w:val="13"/>
  </w:num>
  <w:num w:numId="7">
    <w:abstractNumId w:val="12"/>
  </w:num>
  <w:num w:numId="8">
    <w:abstractNumId w:val="32"/>
  </w:num>
  <w:num w:numId="9">
    <w:abstractNumId w:val="1"/>
  </w:num>
  <w:num w:numId="10">
    <w:abstractNumId w:val="34"/>
  </w:num>
  <w:num w:numId="11">
    <w:abstractNumId w:val="3"/>
  </w:num>
  <w:num w:numId="12">
    <w:abstractNumId w:val="21"/>
  </w:num>
  <w:num w:numId="13">
    <w:abstractNumId w:val="11"/>
  </w:num>
  <w:num w:numId="14">
    <w:abstractNumId w:val="26"/>
  </w:num>
  <w:num w:numId="15">
    <w:abstractNumId w:val="28"/>
  </w:num>
  <w:num w:numId="16">
    <w:abstractNumId w:val="4"/>
  </w:num>
  <w:num w:numId="17">
    <w:abstractNumId w:val="20"/>
  </w:num>
  <w:num w:numId="18">
    <w:abstractNumId w:val="27"/>
  </w:num>
  <w:num w:numId="19">
    <w:abstractNumId w:val="23"/>
  </w:num>
  <w:num w:numId="20">
    <w:abstractNumId w:val="14"/>
  </w:num>
  <w:num w:numId="21">
    <w:abstractNumId w:val="15"/>
  </w:num>
  <w:num w:numId="22">
    <w:abstractNumId w:val="33"/>
  </w:num>
  <w:num w:numId="23">
    <w:abstractNumId w:val="40"/>
  </w:num>
  <w:num w:numId="24">
    <w:abstractNumId w:val="31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0"/>
  </w:num>
  <w:num w:numId="30">
    <w:abstractNumId w:val="43"/>
  </w:num>
  <w:num w:numId="31">
    <w:abstractNumId w:val="17"/>
  </w:num>
  <w:num w:numId="32">
    <w:abstractNumId w:val="38"/>
  </w:num>
  <w:num w:numId="33">
    <w:abstractNumId w:val="29"/>
  </w:num>
  <w:num w:numId="34">
    <w:abstractNumId w:val="36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139B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46F5C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65515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5AE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0F3E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0C6D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96D"/>
    <w:rsid w:val="00311EEA"/>
    <w:rsid w:val="00311F9E"/>
    <w:rsid w:val="00312708"/>
    <w:rsid w:val="00314139"/>
    <w:rsid w:val="0032153E"/>
    <w:rsid w:val="003238B0"/>
    <w:rsid w:val="00323D19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06828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5E00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3B59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5C2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AF0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3B7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96F3F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45CB5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0D1D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4F93"/>
    <w:rsid w:val="00F1558B"/>
    <w:rsid w:val="00F156EC"/>
    <w:rsid w:val="00F173C0"/>
    <w:rsid w:val="00F210BA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2165"/>
    <w:rsid w:val="00FD3244"/>
    <w:rsid w:val="00FD47EA"/>
    <w:rsid w:val="00FD4C78"/>
    <w:rsid w:val="00FD63B9"/>
    <w:rsid w:val="00FD7B59"/>
    <w:rsid w:val="00FE112A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96FD3-4DF2-4288-A442-33E18101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5287</Words>
  <Characters>31727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</cp:revision>
  <cp:lastPrinted>2019-11-19T11:01:00Z</cp:lastPrinted>
  <dcterms:created xsi:type="dcterms:W3CDTF">2021-10-25T09:06:00Z</dcterms:created>
  <dcterms:modified xsi:type="dcterms:W3CDTF">2021-10-25T09:48:00Z</dcterms:modified>
</cp:coreProperties>
</file>