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57A07D49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654A8F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654A8F">
        <w:rPr>
          <w:rFonts w:ascii="Garamond" w:hAnsi="Garamond"/>
          <w:b/>
          <w:color w:val="000000"/>
          <w:sz w:val="72"/>
          <w:szCs w:val="72"/>
        </w:rPr>
        <w:t>OFERT</w:t>
      </w:r>
    </w:p>
    <w:p w:rsidR="007B1B88" w:rsidRPr="00654A8F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:rsidR="008609E9" w:rsidRDefault="00A26A26" w:rsidP="00862B2C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654A8F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654A8F">
        <w:rPr>
          <w:rFonts w:ascii="Garamond" w:hAnsi="Garamond"/>
          <w:b/>
          <w:color w:val="000000"/>
          <w:sz w:val="36"/>
          <w:szCs w:val="36"/>
        </w:rPr>
        <w:t xml:space="preserve">ielanie świadczeń zdrowotnych w </w:t>
      </w:r>
      <w:r w:rsidR="00AE441A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B33CAB">
        <w:rPr>
          <w:rFonts w:ascii="Garamond" w:hAnsi="Garamond"/>
          <w:b/>
          <w:color w:val="000000"/>
          <w:sz w:val="36"/>
          <w:szCs w:val="36"/>
        </w:rPr>
        <w:t xml:space="preserve">uzupełniających </w:t>
      </w:r>
      <w:r w:rsidR="00AE441A">
        <w:rPr>
          <w:rFonts w:ascii="Garamond" w:hAnsi="Garamond"/>
          <w:b/>
          <w:color w:val="000000"/>
          <w:sz w:val="36"/>
          <w:szCs w:val="36"/>
        </w:rPr>
        <w:t>dyżurów l</w:t>
      </w:r>
      <w:r w:rsidR="00485BE6">
        <w:rPr>
          <w:rFonts w:ascii="Garamond" w:hAnsi="Garamond"/>
          <w:b/>
          <w:color w:val="000000"/>
          <w:sz w:val="36"/>
          <w:szCs w:val="36"/>
        </w:rPr>
        <w:t xml:space="preserve">ekarskich </w:t>
      </w:r>
      <w:r w:rsidR="004B2E27">
        <w:rPr>
          <w:rFonts w:ascii="Garamond" w:hAnsi="Garamond"/>
          <w:b/>
          <w:color w:val="000000"/>
          <w:sz w:val="36"/>
          <w:szCs w:val="36"/>
        </w:rPr>
        <w:t>w</w:t>
      </w:r>
      <w:r w:rsidR="00862B2C">
        <w:rPr>
          <w:rFonts w:ascii="Garamond" w:hAnsi="Garamond"/>
          <w:b/>
          <w:color w:val="000000"/>
          <w:sz w:val="36"/>
          <w:szCs w:val="36"/>
        </w:rPr>
        <w:t xml:space="preserve"> Oddziale Klinicznym </w:t>
      </w:r>
      <w:r w:rsidR="00145317">
        <w:rPr>
          <w:rFonts w:ascii="Garamond" w:hAnsi="Garamond"/>
          <w:b/>
          <w:color w:val="000000"/>
          <w:sz w:val="36"/>
          <w:szCs w:val="36"/>
        </w:rPr>
        <w:t xml:space="preserve">Ortopedii i Traumatologii </w:t>
      </w:r>
      <w:r w:rsidR="00F7140C">
        <w:rPr>
          <w:rFonts w:ascii="Garamond" w:hAnsi="Garamond"/>
          <w:b/>
          <w:color w:val="000000"/>
          <w:sz w:val="36"/>
          <w:szCs w:val="36"/>
        </w:rPr>
        <w:t xml:space="preserve">na rzecz pacjentów </w:t>
      </w:r>
      <w:r w:rsidR="00862B2C">
        <w:rPr>
          <w:rFonts w:ascii="Garamond" w:hAnsi="Garamond"/>
          <w:b/>
          <w:color w:val="000000"/>
          <w:sz w:val="36"/>
          <w:szCs w:val="36"/>
        </w:rPr>
        <w:t>Szpitala Uniwersyteckiego w Krakowie</w:t>
      </w:r>
    </w:p>
    <w:p w:rsidR="00A26A26" w:rsidRPr="00654A8F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>
        <w:rPr>
          <w:rFonts w:ascii="Garamond" w:hAnsi="Garamond"/>
          <w:b/>
          <w:color w:val="000000"/>
          <w:sz w:val="36"/>
          <w:szCs w:val="36"/>
        </w:rPr>
        <w:br/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:rsidR="00431C0D" w:rsidRPr="00654A8F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862B2C" w:rsidRDefault="002A68DB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2A68DB">
        <w:rPr>
          <w:rFonts w:ascii="Garamond" w:hAnsi="Garamond"/>
          <w:color w:val="000000"/>
          <w:sz w:val="24"/>
          <w:szCs w:val="24"/>
        </w:rPr>
        <w:t>DZP</w:t>
      </w:r>
      <w:r w:rsidR="00246EF1">
        <w:rPr>
          <w:rFonts w:ascii="Garamond" w:hAnsi="Garamond"/>
          <w:color w:val="000000"/>
          <w:sz w:val="24"/>
          <w:szCs w:val="24"/>
        </w:rPr>
        <w:t>R.424.27.2021</w:t>
      </w:r>
    </w:p>
    <w:p w:rsidR="00862B2C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Kraków</w:t>
      </w:r>
      <w:r w:rsidRPr="00654A8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862B2C">
        <w:rPr>
          <w:rFonts w:ascii="Garamond" w:hAnsi="Garamond"/>
          <w:color w:val="000000"/>
          <w:sz w:val="24"/>
          <w:szCs w:val="24"/>
        </w:rPr>
        <w:t>202</w:t>
      </w:r>
      <w:r w:rsidR="00246EF1">
        <w:rPr>
          <w:rFonts w:ascii="Garamond" w:hAnsi="Garamond"/>
          <w:color w:val="000000"/>
          <w:sz w:val="24"/>
          <w:szCs w:val="24"/>
        </w:rPr>
        <w:t>1</w:t>
      </w:r>
    </w:p>
    <w:p w:rsidR="00742DA5" w:rsidRPr="00654A8F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AD4040" w:rsidRPr="00654A8F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>
        <w:rPr>
          <w:rFonts w:ascii="Garamond" w:hAnsi="Garamond"/>
          <w:b/>
          <w:i/>
          <w:color w:val="000000"/>
          <w:sz w:val="24"/>
          <w:szCs w:val="24"/>
        </w:rPr>
        <w:t xml:space="preserve">Data sporządzenia: </w:t>
      </w:r>
      <w:r w:rsidR="00246EF1">
        <w:rPr>
          <w:rFonts w:ascii="Garamond" w:hAnsi="Garamond"/>
          <w:b/>
          <w:i/>
          <w:color w:val="000000"/>
          <w:sz w:val="24"/>
          <w:szCs w:val="24"/>
        </w:rPr>
        <w:t xml:space="preserve"> kwiecień 2021</w:t>
      </w:r>
      <w:r w:rsidR="0094320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>
        <w:rPr>
          <w:rFonts w:ascii="Garamond" w:hAnsi="Garamond"/>
          <w:b/>
          <w:i/>
          <w:color w:val="000000"/>
          <w:sz w:val="24"/>
          <w:szCs w:val="24"/>
        </w:rPr>
        <w:t>roku</w:t>
      </w:r>
      <w:r w:rsidR="002C4DAF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862B2C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862B2C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PRZEPISY OGÓLNE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1. </w:t>
      </w:r>
      <w:r w:rsidRPr="00654A8F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654A8F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654A8F">
        <w:rPr>
          <w:rFonts w:ascii="Garamond" w:hAnsi="Garamond"/>
          <w:color w:val="000000"/>
          <w:sz w:val="24"/>
          <w:szCs w:val="24"/>
        </w:rPr>
        <w:t>z</w:t>
      </w:r>
      <w:r w:rsidR="00DF359B">
        <w:rPr>
          <w:rFonts w:ascii="Garamond" w:hAnsi="Garamond"/>
          <w:color w:val="000000"/>
          <w:sz w:val="24"/>
          <w:szCs w:val="24"/>
        </w:rPr>
        <w:t>ej o</w:t>
      </w:r>
      <w:r w:rsidR="0058792B" w:rsidRPr="00654A8F">
        <w:rPr>
          <w:rFonts w:ascii="Garamond" w:hAnsi="Garamond"/>
          <w:color w:val="000000"/>
          <w:sz w:val="24"/>
          <w:szCs w:val="24"/>
        </w:rPr>
        <w:t>ferty</w:t>
      </w:r>
      <w:r w:rsidRPr="00654A8F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654A8F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654A8F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654A8F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3.  </w:t>
      </w:r>
      <w:r w:rsidRPr="00654A8F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:rsidR="007B1B88" w:rsidRPr="00654A8F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485BE6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485BE6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485BE6">
        <w:rPr>
          <w:rFonts w:ascii="Garamond" w:hAnsi="Garamond"/>
          <w:color w:val="000000"/>
          <w:sz w:val="24"/>
          <w:szCs w:val="24"/>
        </w:rPr>
        <w:t>szego postępowania konkursowego,</w:t>
      </w:r>
      <w:r w:rsidR="000D5118" w:rsidRPr="00485BE6">
        <w:rPr>
          <w:rFonts w:ascii="Garamond" w:hAnsi="Garamond"/>
          <w:color w:val="000000"/>
          <w:sz w:val="24"/>
          <w:szCs w:val="24"/>
        </w:rPr>
        <w:t xml:space="preserve"> </w:t>
      </w:r>
    </w:p>
    <w:p w:rsidR="00485BE6" w:rsidRDefault="007B1B8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Udzielaj</w:t>
      </w:r>
      <w:r w:rsidRPr="00485BE6">
        <w:rPr>
          <w:rFonts w:ascii="Garamond" w:hAnsi="Garamond"/>
          <w:color w:val="000000"/>
          <w:sz w:val="24"/>
          <w:szCs w:val="24"/>
        </w:rPr>
        <w:t>ą</w:t>
      </w:r>
      <w:r w:rsidRPr="00485BE6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485BE6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485BE6" w:rsidRPr="00AF787A" w:rsidRDefault="00687642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ym Zamówienie,</w:t>
      </w:r>
      <w:r w:rsidRPr="00485BE6">
        <w:rPr>
          <w:rFonts w:ascii="Garamond" w:hAnsi="Garamond"/>
          <w:bCs/>
          <w:color w:val="000000"/>
          <w:sz w:val="24"/>
          <w:szCs w:val="24"/>
        </w:rPr>
        <w:t xml:space="preserve"> </w:t>
      </w:r>
    </w:p>
    <w:p w:rsidR="00AF787A" w:rsidRP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>Oddziale – nale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ży przez to rozumieć Oddział Kliniczny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Krakowie,</w:t>
      </w:r>
    </w:p>
    <w:p w:rsidR="00AF787A" w:rsidRDefault="00AF787A" w:rsidP="00B61202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>
        <w:rPr>
          <w:rFonts w:ascii="Garamond" w:hAnsi="Garamond"/>
          <w:bCs/>
          <w:color w:val="000000"/>
          <w:sz w:val="24"/>
          <w:szCs w:val="24"/>
        </w:rPr>
        <w:t xml:space="preserve">Kierowniku Oddziału - </w:t>
      </w:r>
      <w:r w:rsidRPr="00AF787A">
        <w:rPr>
          <w:rFonts w:ascii="Garamond" w:hAnsi="Garamond"/>
          <w:bCs/>
          <w:color w:val="000000"/>
          <w:sz w:val="24"/>
          <w:szCs w:val="24"/>
        </w:rPr>
        <w:t xml:space="preserve">należy przez to rozumieć </w:t>
      </w:r>
      <w:r w:rsidR="00862B2C">
        <w:rPr>
          <w:rFonts w:ascii="Garamond" w:hAnsi="Garamond"/>
          <w:bCs/>
          <w:color w:val="000000"/>
          <w:sz w:val="24"/>
          <w:szCs w:val="24"/>
        </w:rPr>
        <w:t>K</w:t>
      </w:r>
      <w:r w:rsidR="00145317">
        <w:rPr>
          <w:rFonts w:ascii="Garamond" w:hAnsi="Garamond"/>
          <w:bCs/>
          <w:color w:val="000000"/>
          <w:sz w:val="24"/>
          <w:szCs w:val="24"/>
        </w:rPr>
        <w:t>ierownika Oddziału Klinicznego Ortopedii i Traumatologii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Szpitala Uniwersyteckiego w Krakowie,</w:t>
      </w:r>
    </w:p>
    <w:p w:rsidR="00C14A8F" w:rsidRDefault="00B61202" w:rsidP="00B61202">
      <w:pPr>
        <w:pStyle w:val="Akapitzlist"/>
        <w:numPr>
          <w:ilvl w:val="1"/>
          <w:numId w:val="10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B61202">
        <w:rPr>
          <w:rFonts w:ascii="Garamond" w:hAnsi="Garamond"/>
          <w:bCs/>
          <w:color w:val="000000"/>
          <w:sz w:val="24"/>
          <w:szCs w:val="24"/>
        </w:rPr>
        <w:t>Koordynatorze Oddzi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ału - należy przez to rozumieć Koordynatora Oddziału Klinicznego </w:t>
      </w:r>
      <w:r w:rsidR="00145317">
        <w:rPr>
          <w:rFonts w:ascii="Garamond" w:hAnsi="Garamond"/>
          <w:bCs/>
          <w:color w:val="000000"/>
          <w:sz w:val="24"/>
          <w:szCs w:val="24"/>
        </w:rPr>
        <w:t xml:space="preserve">Ortopedii i Traumatologii </w:t>
      </w:r>
      <w:r w:rsidR="00862B2C">
        <w:rPr>
          <w:rFonts w:ascii="Garamond" w:hAnsi="Garamond"/>
          <w:bCs/>
          <w:color w:val="000000"/>
          <w:sz w:val="24"/>
          <w:szCs w:val="24"/>
        </w:rPr>
        <w:t>Szpitala Uniwersyteckiego w Krakowie</w:t>
      </w:r>
    </w:p>
    <w:p w:rsidR="00847AEC" w:rsidRPr="00B61202" w:rsidRDefault="00862B2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="00847AEC" w:rsidRPr="00B61202">
        <w:rPr>
          <w:rFonts w:ascii="Garamond" w:hAnsi="Garamond"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 dni wolnych od p</w:t>
      </w:r>
      <w:r w:rsidR="00B33CAB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847AEC" w:rsidRDefault="00847AEC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847AEC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</w:t>
      </w:r>
      <w:r w:rsidR="00B33CAB">
        <w:rPr>
          <w:rFonts w:ascii="Garamond" w:hAnsi="Garamond"/>
          <w:color w:val="000000"/>
          <w:sz w:val="24"/>
          <w:szCs w:val="24"/>
        </w:rPr>
        <w:t>drowotne ze środków publicznych,</w:t>
      </w:r>
    </w:p>
    <w:p w:rsidR="00AF787A" w:rsidRPr="00AF787A" w:rsidRDefault="00AF787A" w:rsidP="00AF787A">
      <w:pPr>
        <w:pStyle w:val="Akapitzlist"/>
        <w:numPr>
          <w:ilvl w:val="1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AF787A">
        <w:rPr>
          <w:rFonts w:ascii="Garamond" w:hAnsi="Garamond"/>
          <w:color w:val="000000"/>
          <w:sz w:val="24"/>
          <w:szCs w:val="24"/>
        </w:rPr>
        <w:t xml:space="preserve">Harmonogramie – należy przez to rozumieć harmonogram </w:t>
      </w:r>
      <w:r w:rsidR="00B33CAB">
        <w:rPr>
          <w:rFonts w:ascii="Garamond" w:hAnsi="Garamond"/>
          <w:color w:val="000000"/>
          <w:sz w:val="24"/>
          <w:szCs w:val="24"/>
        </w:rPr>
        <w:t>wykonania świadczeń zdrowotnych,</w:t>
      </w:r>
    </w:p>
    <w:p w:rsid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Pr="00485BE6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485BE6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485BE6">
        <w:rPr>
          <w:rFonts w:ascii="Garamond" w:hAnsi="Garamond"/>
          <w:color w:val="000000"/>
          <w:sz w:val="24"/>
          <w:szCs w:val="24"/>
        </w:rPr>
        <w:t>-</w:t>
      </w:r>
      <w:r w:rsidR="00650BA5" w:rsidRPr="00485BE6">
        <w:rPr>
          <w:rFonts w:ascii="Garamond" w:hAnsi="Garamond"/>
          <w:color w:val="000000"/>
          <w:sz w:val="24"/>
          <w:szCs w:val="24"/>
        </w:rPr>
        <w:t>5</w:t>
      </w:r>
      <w:r w:rsidR="0042174A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8636E5" w:rsidRPr="00485BE6">
        <w:rPr>
          <w:rFonts w:ascii="Garamond" w:hAnsi="Garamond"/>
          <w:color w:val="000000"/>
          <w:sz w:val="24"/>
          <w:szCs w:val="24"/>
        </w:rPr>
        <w:t>SWKO,</w:t>
      </w:r>
    </w:p>
    <w:p w:rsidR="00B76C8A" w:rsidRDefault="00B76C8A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>
        <w:rPr>
          <w:rFonts w:ascii="Garamond" w:hAnsi="Garamond"/>
          <w:color w:val="000000"/>
          <w:sz w:val="24"/>
          <w:szCs w:val="24"/>
        </w:rPr>
        <w:t xml:space="preserve">waną w budynku </w:t>
      </w:r>
      <w:r w:rsidR="00110F15">
        <w:rPr>
          <w:rFonts w:ascii="Garamond" w:hAnsi="Garamond"/>
          <w:color w:val="000000"/>
          <w:sz w:val="24"/>
          <w:szCs w:val="24"/>
        </w:rPr>
        <w:t xml:space="preserve">przy ul. Kopernika 36 </w:t>
      </w:r>
      <w:r w:rsidR="00862B2C">
        <w:rPr>
          <w:rFonts w:ascii="Garamond" w:hAnsi="Garamond"/>
          <w:color w:val="000000"/>
          <w:sz w:val="24"/>
          <w:szCs w:val="24"/>
        </w:rPr>
        <w:t>w Krakowie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076A4F" w:rsidRPr="00485BE6" w:rsidRDefault="000D5118" w:rsidP="00C76561">
      <w:pPr>
        <w:pStyle w:val="Akapitzlist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485BE6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485BE6">
        <w:rPr>
          <w:rFonts w:ascii="Garamond" w:hAnsi="Garamond"/>
          <w:b/>
          <w:bCs/>
          <w:color w:val="000000"/>
          <w:sz w:val="24"/>
          <w:szCs w:val="24"/>
        </w:rPr>
        <w:t xml:space="preserve"> 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485BE6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862B2C">
        <w:rPr>
          <w:rFonts w:ascii="Garamond" w:hAnsi="Garamond"/>
          <w:color w:val="000000"/>
          <w:sz w:val="24"/>
          <w:szCs w:val="24"/>
        </w:rPr>
        <w:tab/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485BE6">
        <w:rPr>
          <w:rFonts w:ascii="Garamond" w:hAnsi="Garamond"/>
          <w:color w:val="000000"/>
          <w:sz w:val="24"/>
          <w:szCs w:val="24"/>
        </w:rPr>
        <w:t>Z</w:t>
      </w:r>
      <w:r w:rsidR="007B1B88" w:rsidRPr="00485BE6">
        <w:rPr>
          <w:rFonts w:ascii="Garamond" w:hAnsi="Garamond"/>
          <w:color w:val="000000"/>
          <w:sz w:val="24"/>
          <w:szCs w:val="24"/>
        </w:rPr>
        <w:t>amówieni</w:t>
      </w:r>
      <w:r w:rsidR="007A6FBB" w:rsidRPr="00485BE6">
        <w:rPr>
          <w:rFonts w:ascii="Garamond" w:hAnsi="Garamond"/>
          <w:color w:val="000000"/>
          <w:sz w:val="24"/>
          <w:szCs w:val="24"/>
        </w:rPr>
        <w:t>e</w:t>
      </w:r>
      <w:r w:rsidR="007B1B88" w:rsidRPr="00485BE6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485BE6">
        <w:rPr>
          <w:rFonts w:ascii="Garamond" w:hAnsi="Garamond"/>
          <w:color w:val="000000"/>
          <w:sz w:val="24"/>
          <w:szCs w:val="24"/>
        </w:rPr>
        <w:t>ą</w:t>
      </w:r>
      <w:r w:rsidR="004C163D" w:rsidRPr="00485BE6">
        <w:rPr>
          <w:rFonts w:ascii="Garamond" w:hAnsi="Garamond"/>
          <w:bCs/>
          <w:color w:val="000000"/>
          <w:sz w:val="24"/>
          <w:szCs w:val="24"/>
        </w:rPr>
        <w:t>cznik</w:t>
      </w:r>
      <w:r w:rsidR="0076267E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485BE6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485BE6">
        <w:rPr>
          <w:rFonts w:ascii="Garamond" w:hAnsi="Garamond"/>
          <w:bCs/>
          <w:color w:val="000000"/>
          <w:sz w:val="24"/>
          <w:szCs w:val="24"/>
        </w:rPr>
        <w:t>.</w:t>
      </w:r>
    </w:p>
    <w:p w:rsidR="007B1B88" w:rsidRPr="00654A8F" w:rsidRDefault="007B1B88" w:rsidP="00485BE6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031E88" w:rsidRDefault="00031E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6267E" w:rsidRDefault="0076267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BA59FC" w:rsidRDefault="00BA59FC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:rsidR="007B1B88" w:rsidRPr="00654A8F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654A8F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7334F0" w:rsidRDefault="00F1007B" w:rsidP="000734F3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4.</w:t>
      </w:r>
      <w:r w:rsidR="0003532A">
        <w:rPr>
          <w:rFonts w:ascii="Garamond" w:hAnsi="Garamond"/>
          <w:color w:val="000000"/>
          <w:spacing w:val="1"/>
          <w:sz w:val="24"/>
          <w:szCs w:val="24"/>
        </w:rPr>
        <w:t xml:space="preserve"> </w:t>
      </w:r>
      <w:r w:rsidR="00D36302" w:rsidRPr="00654A8F">
        <w:rPr>
          <w:rFonts w:ascii="Garamond" w:hAnsi="Garamond"/>
          <w:color w:val="000000"/>
          <w:sz w:val="24"/>
          <w:szCs w:val="24"/>
        </w:rPr>
        <w:t>Przedmiotem konkursu jest</w:t>
      </w:r>
      <w:r w:rsidR="004B17D1" w:rsidRPr="00654A8F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334F0">
        <w:rPr>
          <w:rFonts w:ascii="Garamond" w:hAnsi="Garamond"/>
          <w:color w:val="000000"/>
          <w:sz w:val="24"/>
          <w:szCs w:val="24"/>
        </w:rPr>
        <w:t xml:space="preserve"> świadczeń zdrowotnych w zakresie pełnienia </w:t>
      </w:r>
      <w:r w:rsidR="0003532A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334F0">
        <w:rPr>
          <w:rFonts w:ascii="Garamond" w:hAnsi="Garamond"/>
          <w:color w:val="000000"/>
          <w:sz w:val="24"/>
          <w:szCs w:val="24"/>
        </w:rPr>
        <w:t xml:space="preserve">dyżurów lekarskich </w:t>
      </w:r>
      <w:r w:rsidR="0003532A">
        <w:rPr>
          <w:rFonts w:ascii="Garamond" w:hAnsi="Garamond"/>
          <w:color w:val="000000"/>
          <w:sz w:val="24"/>
          <w:szCs w:val="24"/>
        </w:rPr>
        <w:t>wraz z konsultacjami lekarskimi w Oddziale.</w:t>
      </w:r>
    </w:p>
    <w:p w:rsidR="00D6573D" w:rsidRDefault="00D6573D" w:rsidP="00D6573D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:rsidR="00AB3A58" w:rsidRDefault="00AB3A58" w:rsidP="00D6573D">
      <w:pPr>
        <w:rPr>
          <w:rFonts w:ascii="Garamond" w:hAnsi="Garamond"/>
          <w:b/>
          <w:color w:val="000000"/>
          <w:sz w:val="24"/>
          <w:szCs w:val="24"/>
        </w:rPr>
      </w:pPr>
    </w:p>
    <w:p w:rsidR="00862B2C" w:rsidRDefault="00862B2C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654A8F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654A8F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485BE6" w:rsidRDefault="004B5699" w:rsidP="00C76561">
      <w:pPr>
        <w:pStyle w:val="Tekstpodstawowy"/>
        <w:numPr>
          <w:ilvl w:val="0"/>
          <w:numId w:val="4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W</w:t>
      </w:r>
      <w:r w:rsidR="00D85C99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>
        <w:rPr>
          <w:rFonts w:ascii="Garamond" w:hAnsi="Garamond"/>
          <w:color w:val="000000"/>
          <w:sz w:val="24"/>
          <w:szCs w:val="24"/>
        </w:rPr>
        <w:t xml:space="preserve"> na rzecz Udzielającego</w:t>
      </w:r>
      <w:r>
        <w:rPr>
          <w:rFonts w:ascii="Garamond" w:hAnsi="Garamond"/>
          <w:color w:val="000000"/>
          <w:sz w:val="24"/>
          <w:szCs w:val="24"/>
        </w:rPr>
        <w:t xml:space="preserve"> Z</w:t>
      </w:r>
      <w:r w:rsidR="00485BE6">
        <w:rPr>
          <w:rFonts w:ascii="Garamond" w:hAnsi="Garamond"/>
          <w:color w:val="000000"/>
          <w:sz w:val="24"/>
          <w:szCs w:val="24"/>
        </w:rPr>
        <w:t>amówienie świadczeń zdrowotnych</w:t>
      </w:r>
      <w:r w:rsidR="00AB7461">
        <w:rPr>
          <w:rFonts w:ascii="Garamond" w:hAnsi="Garamond"/>
          <w:color w:val="000000"/>
          <w:sz w:val="24"/>
          <w:szCs w:val="24"/>
        </w:rPr>
        <w:t xml:space="preserve"> w zakresie</w:t>
      </w:r>
      <w:r w:rsidR="007334F0">
        <w:rPr>
          <w:rFonts w:ascii="Garamond" w:hAnsi="Garamond"/>
          <w:color w:val="000000"/>
          <w:sz w:val="24"/>
          <w:szCs w:val="24"/>
        </w:rPr>
        <w:t xml:space="preserve"> </w:t>
      </w:r>
      <w:r w:rsidR="00B33CAB">
        <w:rPr>
          <w:rFonts w:ascii="Garamond" w:hAnsi="Garamond"/>
          <w:color w:val="000000"/>
          <w:sz w:val="24"/>
          <w:szCs w:val="24"/>
        </w:rPr>
        <w:t xml:space="preserve">uzupełniających </w:t>
      </w:r>
      <w:r w:rsidR="007B70A4">
        <w:rPr>
          <w:rFonts w:ascii="Garamond" w:hAnsi="Garamond"/>
          <w:color w:val="000000"/>
          <w:sz w:val="24"/>
          <w:szCs w:val="24"/>
        </w:rPr>
        <w:t>dyżurów</w:t>
      </w:r>
      <w:r w:rsidR="007334F0">
        <w:rPr>
          <w:rFonts w:ascii="Garamond" w:hAnsi="Garamond"/>
          <w:color w:val="000000"/>
          <w:sz w:val="24"/>
          <w:szCs w:val="24"/>
        </w:rPr>
        <w:t xml:space="preserve"> lekarskich</w:t>
      </w:r>
      <w:r w:rsidR="00B33CAB">
        <w:rPr>
          <w:rFonts w:ascii="Garamond" w:hAnsi="Garamond"/>
          <w:color w:val="000000"/>
          <w:sz w:val="24"/>
          <w:szCs w:val="24"/>
        </w:rPr>
        <w:t xml:space="preserve"> wraz z konsultacjami lekarskimi w Oddziale.</w:t>
      </w:r>
    </w:p>
    <w:p w:rsidR="00862B2C" w:rsidRPr="00DC7AD2" w:rsidRDefault="00862B2C" w:rsidP="00862B2C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</w:p>
    <w:p w:rsidR="00CC4D1C" w:rsidRPr="00DC7AD2" w:rsidRDefault="00DC7AD2" w:rsidP="00F11017">
      <w:pPr>
        <w:pStyle w:val="Tekstpodstawowy"/>
        <w:ind w:left="426"/>
        <w:rPr>
          <w:rFonts w:ascii="Garamond" w:hAnsi="Garamond"/>
          <w:b/>
          <w:color w:val="000000"/>
          <w:sz w:val="24"/>
          <w:szCs w:val="24"/>
        </w:rPr>
      </w:pPr>
      <w:r w:rsidRPr="00DC7AD2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:rsidR="00DC7AD2" w:rsidRDefault="00DC7AD2" w:rsidP="00F11017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:rsidR="00DC7AD2" w:rsidRPr="00DC7AD2" w:rsidRDefault="00DC7AD2" w:rsidP="00DC7AD2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:rsidR="00DC7AD2" w:rsidRPr="00DC7AD2" w:rsidRDefault="00DC7AD2" w:rsidP="00DC7AD2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:rsidR="00DC7AD2" w:rsidRPr="00DC7AD2" w:rsidRDefault="00DC7AD2" w:rsidP="00DC7AD2">
      <w:pPr>
        <w:widowControl w:val="0"/>
        <w:numPr>
          <w:ilvl w:val="0"/>
          <w:numId w:val="25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DC7AD2">
        <w:rPr>
          <w:rFonts w:ascii="Garamond" w:hAnsi="Garamond"/>
          <w:color w:val="000000"/>
          <w:sz w:val="24"/>
          <w:szCs w:val="24"/>
        </w:rPr>
        <w:t>ścisłą współpracę lekarza dyżurnego w realizacji funkcji centrum urazowego przez Udzielającego Zamówienie oraz w ramach Szpitalnego Oddziału Ratunkowego, w tym w zakresie współpracy w zabezpieczeniu miejsc dla chorych poprzez ich dyslokację przy uwzględnieniu ich stanu klinicznego.</w:t>
      </w:r>
    </w:p>
    <w:p w:rsidR="00F11017" w:rsidRDefault="00F11017" w:rsidP="00C14A8F">
      <w:pPr>
        <w:pStyle w:val="Tekstpodstawowy"/>
        <w:rPr>
          <w:rFonts w:ascii="Garamond" w:hAnsi="Garamond"/>
          <w:color w:val="000000"/>
          <w:sz w:val="24"/>
          <w:szCs w:val="24"/>
        </w:rPr>
      </w:pPr>
    </w:p>
    <w:p w:rsidR="002D62D3" w:rsidRDefault="00F9581D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Świadcze</w:t>
      </w:r>
      <w:r w:rsidR="007B70A4">
        <w:rPr>
          <w:rFonts w:ascii="Garamond" w:hAnsi="Garamond"/>
          <w:color w:val="000000"/>
          <w:sz w:val="24"/>
          <w:szCs w:val="24"/>
        </w:rPr>
        <w:t>nia udzielane będą zgodnie z re</w:t>
      </w:r>
      <w:r>
        <w:rPr>
          <w:rFonts w:ascii="Garamond" w:hAnsi="Garamond"/>
          <w:color w:val="000000"/>
          <w:sz w:val="24"/>
          <w:szCs w:val="24"/>
        </w:rPr>
        <w:t>gulaminem dyżurów lekarsk</w:t>
      </w:r>
      <w:r w:rsidR="00862B2C">
        <w:rPr>
          <w:rFonts w:ascii="Garamond" w:hAnsi="Garamond"/>
          <w:color w:val="000000"/>
          <w:sz w:val="24"/>
          <w:szCs w:val="24"/>
        </w:rPr>
        <w:t xml:space="preserve">ich ustalonym </w:t>
      </w:r>
      <w:r>
        <w:rPr>
          <w:rFonts w:ascii="Garamond" w:hAnsi="Garamond"/>
          <w:color w:val="000000"/>
          <w:sz w:val="24"/>
          <w:szCs w:val="24"/>
        </w:rPr>
        <w:t xml:space="preserve">według </w:t>
      </w:r>
      <w:r w:rsidR="00485BE6">
        <w:rPr>
          <w:rFonts w:ascii="Garamond" w:hAnsi="Garamond"/>
          <w:color w:val="000000"/>
          <w:sz w:val="24"/>
          <w:szCs w:val="24"/>
        </w:rPr>
        <w:t xml:space="preserve">comiesięcznego </w:t>
      </w:r>
      <w:r>
        <w:rPr>
          <w:rFonts w:ascii="Garamond" w:hAnsi="Garamond"/>
          <w:color w:val="000000"/>
          <w:sz w:val="24"/>
          <w:szCs w:val="24"/>
        </w:rPr>
        <w:t>harmonogramu</w:t>
      </w:r>
      <w:r w:rsidR="00FC4830">
        <w:rPr>
          <w:rFonts w:ascii="Garamond" w:hAnsi="Garamond"/>
          <w:color w:val="000000"/>
          <w:sz w:val="24"/>
          <w:szCs w:val="24"/>
        </w:rPr>
        <w:t xml:space="preserve"> zatwierdzonego przez Kierownika</w:t>
      </w:r>
      <w:r w:rsidR="00862B2C">
        <w:rPr>
          <w:rFonts w:ascii="Garamond" w:hAnsi="Garamond"/>
          <w:color w:val="000000"/>
          <w:sz w:val="24"/>
          <w:szCs w:val="24"/>
        </w:rPr>
        <w:t xml:space="preserve"> </w:t>
      </w:r>
      <w:r w:rsidR="00A450EC">
        <w:rPr>
          <w:rFonts w:ascii="Garamond" w:hAnsi="Garamond"/>
          <w:color w:val="000000"/>
          <w:sz w:val="24"/>
          <w:szCs w:val="24"/>
        </w:rPr>
        <w:t>Oddziału</w:t>
      </w:r>
      <w:r w:rsidR="00862B2C">
        <w:rPr>
          <w:rFonts w:ascii="Garamond" w:hAnsi="Garamond"/>
          <w:color w:val="000000"/>
          <w:sz w:val="24"/>
          <w:szCs w:val="24"/>
        </w:rPr>
        <w:t>.</w:t>
      </w:r>
    </w:p>
    <w:p w:rsidR="00883C54" w:rsidRDefault="00883C54" w:rsidP="00F9581D">
      <w:pPr>
        <w:pStyle w:val="Tekstpodstawowy"/>
        <w:ind w:left="426"/>
        <w:rPr>
          <w:rFonts w:ascii="Garamond" w:hAnsi="Garamond"/>
          <w:b/>
          <w:sz w:val="24"/>
          <w:szCs w:val="24"/>
        </w:rPr>
      </w:pPr>
    </w:p>
    <w:p w:rsidR="00AE7058" w:rsidRPr="001D70A9" w:rsidRDefault="00AE7058" w:rsidP="00F9581D">
      <w:pPr>
        <w:pStyle w:val="Tekstpodstawowy"/>
        <w:ind w:left="426"/>
        <w:rPr>
          <w:rFonts w:ascii="Garamond" w:hAnsi="Garamond"/>
          <w:sz w:val="24"/>
          <w:szCs w:val="24"/>
        </w:rPr>
      </w:pP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3840A2">
        <w:rPr>
          <w:rFonts w:ascii="Garamond" w:hAnsi="Garamond"/>
          <w:b/>
          <w:color w:val="000000"/>
          <w:sz w:val="24"/>
          <w:szCs w:val="24"/>
        </w:rPr>
        <w:t>Do obowiązków Przyjmującego Zamówienie należeć będzie w szczególności:</w:t>
      </w:r>
    </w:p>
    <w:p w:rsidR="00862B2C" w:rsidRPr="003840A2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862B2C" w:rsidRPr="00CB5D27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CB5D27">
        <w:rPr>
          <w:rFonts w:ascii="Garamond" w:hAnsi="Garamond"/>
          <w:color w:val="000000"/>
          <w:sz w:val="24"/>
          <w:szCs w:val="24"/>
        </w:rPr>
        <w:t xml:space="preserve">Rzetelne wykonywanie świadczeń lekarskich zgodnie z aktualną wiedzą medyczną </w:t>
      </w:r>
      <w:r w:rsidRPr="00CB5D27">
        <w:rPr>
          <w:rFonts w:ascii="Garamond" w:hAnsi="Garamond"/>
          <w:color w:val="000000"/>
          <w:sz w:val="24"/>
          <w:szCs w:val="24"/>
        </w:rPr>
        <w:br/>
        <w:t>i Kodeksem Etyki Lekarskiej o</w:t>
      </w:r>
      <w:r>
        <w:rPr>
          <w:rFonts w:ascii="Garamond" w:hAnsi="Garamond"/>
          <w:color w:val="000000"/>
          <w:sz w:val="24"/>
          <w:szCs w:val="24"/>
        </w:rPr>
        <w:t>raz właściwymi przepisami prawa,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>Udzielanie pomocy lekarskiej w każdym</w:t>
      </w:r>
      <w:r>
        <w:rPr>
          <w:rFonts w:ascii="Garamond" w:hAnsi="Garamond"/>
          <w:color w:val="000000"/>
          <w:sz w:val="24"/>
          <w:szCs w:val="24"/>
        </w:rPr>
        <w:t xml:space="preserve"> przypadku niecierpiącym zwłoki,</w:t>
      </w:r>
    </w:p>
    <w:p w:rsidR="00CC4D1C" w:rsidRDefault="00CC4D1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Konsultacje specjalistyczne w innych komórkach organizacyjnych Udzielającego Zamówienie,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3840A2">
        <w:rPr>
          <w:rFonts w:ascii="Garamond" w:hAnsi="Garamond"/>
          <w:color w:val="000000"/>
          <w:sz w:val="24"/>
          <w:szCs w:val="24"/>
        </w:rPr>
        <w:t xml:space="preserve">Nadzór i aktywny udział w </w:t>
      </w:r>
      <w:r>
        <w:rPr>
          <w:rFonts w:ascii="Garamond" w:hAnsi="Garamond"/>
          <w:color w:val="000000"/>
          <w:sz w:val="24"/>
          <w:szCs w:val="24"/>
        </w:rPr>
        <w:t>udzielaniu świadczeń w Oddziale,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color w:val="000000"/>
          <w:sz w:val="24"/>
          <w:szCs w:val="24"/>
        </w:rPr>
      </w:pPr>
      <w:r w:rsidRPr="00120B36">
        <w:rPr>
          <w:rFonts w:ascii="Garamond" w:hAnsi="Garamond"/>
          <w:sz w:val="24"/>
          <w:szCs w:val="24"/>
        </w:rPr>
        <w:t>Wykonywanie wszystkich niezbędnych badań i innych czynności zgodnie z procedurami obowiązującymi w reprezentowanej specjalizacji</w:t>
      </w:r>
      <w:r>
        <w:rPr>
          <w:rFonts w:ascii="Garamond" w:hAnsi="Garamond"/>
          <w:sz w:val="24"/>
          <w:szCs w:val="24"/>
        </w:rPr>
        <w:t>,</w:t>
      </w:r>
    </w:p>
    <w:p w:rsidR="00862B2C" w:rsidRPr="00120B36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 w:rsidRPr="00120B36">
        <w:rPr>
          <w:rFonts w:ascii="Garamond" w:hAnsi="Garamond"/>
          <w:color w:val="000000"/>
          <w:sz w:val="24"/>
          <w:szCs w:val="24"/>
        </w:rPr>
        <w:t>Znajomość i przestrzeganie praw pacjenta</w:t>
      </w:r>
      <w:r>
        <w:rPr>
          <w:rFonts w:ascii="Garamond" w:hAnsi="Garamond"/>
          <w:color w:val="000000"/>
          <w:sz w:val="24"/>
          <w:szCs w:val="24"/>
        </w:rPr>
        <w:t>,</w:t>
      </w:r>
    </w:p>
    <w:p w:rsidR="00862B2C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</w:t>
      </w:r>
      <w:r w:rsidRPr="003840A2">
        <w:rPr>
          <w:rFonts w:ascii="Garamond" w:hAnsi="Garamond"/>
          <w:sz w:val="24"/>
          <w:szCs w:val="24"/>
        </w:rPr>
        <w:t>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</w:t>
      </w:r>
      <w:r>
        <w:rPr>
          <w:rFonts w:ascii="Garamond" w:hAnsi="Garamond"/>
          <w:sz w:val="24"/>
          <w:szCs w:val="24"/>
        </w:rPr>
        <w:t>możliwiającej rozliczenie z NFZ,</w:t>
      </w:r>
    </w:p>
    <w:p w:rsidR="00862B2C" w:rsidRPr="003840A2" w:rsidRDefault="00862B2C" w:rsidP="00862B2C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 xml:space="preserve">najomość i przestrzeganie przepisów Udzielającego Zamówienie wynikających </w:t>
      </w:r>
      <w:r>
        <w:rPr>
          <w:rFonts w:ascii="Garamond" w:hAnsi="Garamond"/>
          <w:sz w:val="24"/>
          <w:szCs w:val="24"/>
        </w:rPr>
        <w:br/>
      </w:r>
      <w:r w:rsidRPr="003840A2">
        <w:rPr>
          <w:rFonts w:ascii="Garamond" w:hAnsi="Garamond"/>
          <w:sz w:val="24"/>
          <w:szCs w:val="24"/>
        </w:rPr>
        <w:t>z realizacji Programu Akredytac</w:t>
      </w:r>
      <w:r>
        <w:rPr>
          <w:rFonts w:ascii="Garamond" w:hAnsi="Garamond"/>
          <w:sz w:val="24"/>
          <w:szCs w:val="24"/>
        </w:rPr>
        <w:t xml:space="preserve">ji Szpitala oraz norm ISO 14001, </w:t>
      </w:r>
      <w:r w:rsidR="000B7386">
        <w:rPr>
          <w:rFonts w:ascii="Garamond" w:hAnsi="Garamond"/>
          <w:sz w:val="24"/>
          <w:szCs w:val="24"/>
        </w:rPr>
        <w:t>45001,</w:t>
      </w:r>
    </w:p>
    <w:p w:rsidR="00AE7058" w:rsidRPr="000C0B71" w:rsidRDefault="00862B2C" w:rsidP="000C0B71">
      <w:pPr>
        <w:pStyle w:val="Tekstpodstawowy"/>
        <w:numPr>
          <w:ilvl w:val="1"/>
          <w:numId w:val="24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</w:t>
      </w:r>
      <w:r w:rsidRPr="003840A2">
        <w:rPr>
          <w:rFonts w:ascii="Garamond" w:hAnsi="Garamond"/>
          <w:sz w:val="24"/>
          <w:szCs w:val="24"/>
        </w:rPr>
        <w:t>najomość i przestrzeganie regulaminów porząd</w:t>
      </w:r>
      <w:r>
        <w:rPr>
          <w:rFonts w:ascii="Garamond" w:hAnsi="Garamond"/>
          <w:sz w:val="24"/>
          <w:szCs w:val="24"/>
        </w:rPr>
        <w:t>kowych Udzielającego Zamówienie.</w:t>
      </w:r>
    </w:p>
    <w:p w:rsidR="00862B2C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C4D1C" w:rsidRDefault="00CC4D1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C4D1C" w:rsidRDefault="00CC4D1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BA59FC" w:rsidRDefault="00BA59F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BA59FC" w:rsidRDefault="00BA59F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BA59FC" w:rsidRDefault="00BA59F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DC7AD2" w:rsidRDefault="00DC7AD2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C4D1C" w:rsidRDefault="00CC4D1C" w:rsidP="000C0B71">
      <w:pPr>
        <w:rPr>
          <w:rFonts w:ascii="Garamond" w:hAnsi="Garamond"/>
          <w:b/>
          <w:color w:val="000000"/>
          <w:sz w:val="24"/>
          <w:szCs w:val="24"/>
        </w:rPr>
      </w:pPr>
    </w:p>
    <w:p w:rsidR="00C13E8B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A450EC" w:rsidRDefault="00A450EC" w:rsidP="00C76561">
      <w:pPr>
        <w:widowControl w:val="0"/>
        <w:numPr>
          <w:ilvl w:val="0"/>
          <w:numId w:val="4"/>
        </w:numPr>
        <w:tabs>
          <w:tab w:val="clear" w:pos="786"/>
          <w:tab w:val="num" w:pos="426"/>
        </w:tabs>
        <w:suppressAutoHyphens/>
        <w:autoSpaceDE w:val="0"/>
        <w:ind w:left="360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będą:</w:t>
      </w:r>
    </w:p>
    <w:p w:rsidR="00A450EC" w:rsidRPr="00A450EC" w:rsidRDefault="00A450EC" w:rsidP="00862B2C">
      <w:pPr>
        <w:widowControl w:val="0"/>
        <w:tabs>
          <w:tab w:val="num" w:pos="426"/>
        </w:tabs>
        <w:suppressAutoHyphens/>
        <w:autoSpaceDE w:val="0"/>
        <w:ind w:left="-66"/>
        <w:jc w:val="both"/>
        <w:rPr>
          <w:rFonts w:ascii="Garamond" w:hAnsi="Garamond" w:cs="Wingdings"/>
          <w:b/>
          <w:color w:val="000000"/>
          <w:sz w:val="24"/>
          <w:szCs w:val="24"/>
          <w:lang w:eastAsia="ar-SA"/>
        </w:rPr>
      </w:pPr>
    </w:p>
    <w:p w:rsidR="00862B2C" w:rsidRPr="00FD3BEE" w:rsidRDefault="00862B2C" w:rsidP="00862B2C">
      <w:pPr>
        <w:spacing w:line="276" w:lineRule="auto"/>
        <w:ind w:left="426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a)  w dni robocze w godzinach od 15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05 </w:t>
      </w:r>
      <w:r w:rsidRPr="00FD3BEE">
        <w:rPr>
          <w:rFonts w:ascii="Garamond" w:hAnsi="Garamond"/>
          <w:sz w:val="24"/>
          <w:szCs w:val="24"/>
        </w:rPr>
        <w:t>do 7</w:t>
      </w:r>
      <w:r w:rsidRPr="00FD3BEE">
        <w:rPr>
          <w:rFonts w:ascii="Garamond" w:hAnsi="Garamond"/>
          <w:sz w:val="24"/>
          <w:szCs w:val="24"/>
          <w:vertAlign w:val="superscript"/>
        </w:rPr>
        <w:t xml:space="preserve">30 </w:t>
      </w:r>
      <w:r w:rsidRPr="00FD3BEE">
        <w:rPr>
          <w:rFonts w:ascii="Garamond" w:hAnsi="Garamond"/>
          <w:sz w:val="24"/>
          <w:szCs w:val="24"/>
        </w:rPr>
        <w:t>dnia następnego;</w:t>
      </w:r>
    </w:p>
    <w:p w:rsidR="00862B2C" w:rsidRPr="00FD3BEE" w:rsidRDefault="00862B2C" w:rsidP="00862B2C">
      <w:pPr>
        <w:spacing w:line="276" w:lineRule="auto"/>
        <w:ind w:left="709" w:hanging="283"/>
        <w:jc w:val="both"/>
        <w:rPr>
          <w:rFonts w:ascii="Garamond" w:hAnsi="Garamond"/>
          <w:sz w:val="24"/>
          <w:szCs w:val="24"/>
        </w:rPr>
      </w:pPr>
      <w:r w:rsidRPr="00FD3BEE">
        <w:rPr>
          <w:rFonts w:ascii="Garamond" w:hAnsi="Garamond"/>
          <w:sz w:val="24"/>
          <w:szCs w:val="24"/>
        </w:rPr>
        <w:t>b)  w soboty, dni ustawowo wolne od pracy w rozumieniu ustawy z dnia 18 stycznia 1951 r. oraz dni wolne od pracy u Udzielającego Zamówienie w godzinach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do 7</w:t>
      </w:r>
      <w:r w:rsidRPr="00FD3BEE">
        <w:rPr>
          <w:rFonts w:ascii="Garamond" w:hAnsi="Garamond"/>
          <w:sz w:val="24"/>
          <w:szCs w:val="24"/>
          <w:vertAlign w:val="superscript"/>
        </w:rPr>
        <w:t>30</w:t>
      </w:r>
      <w:r w:rsidRPr="00FD3BEE">
        <w:rPr>
          <w:rFonts w:ascii="Garamond" w:hAnsi="Garamond"/>
          <w:sz w:val="24"/>
          <w:szCs w:val="24"/>
        </w:rPr>
        <w:t xml:space="preserve"> dnia następnego. </w:t>
      </w: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</w:p>
    <w:p w:rsidR="00110F15" w:rsidRDefault="00862B2C" w:rsidP="00110F15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  <w:u w:val="single"/>
        </w:rPr>
      </w:pPr>
      <w:r w:rsidRPr="000F6F87">
        <w:rPr>
          <w:rFonts w:ascii="Garamond" w:hAnsi="Garamond"/>
          <w:sz w:val="24"/>
          <w:szCs w:val="24"/>
          <w:u w:val="single"/>
        </w:rPr>
        <w:t xml:space="preserve">Udzielający Zamówienie przewiduje konieczność obsadzenia przez Przyjmującego Zamówienie </w:t>
      </w:r>
      <w:r w:rsidR="00BC0DE5">
        <w:rPr>
          <w:rFonts w:ascii="Garamond" w:hAnsi="Garamond"/>
          <w:sz w:val="24"/>
          <w:szCs w:val="24"/>
          <w:u w:val="single"/>
        </w:rPr>
        <w:t xml:space="preserve">jednego stanowiska dyżurowego </w:t>
      </w:r>
      <w:r w:rsidR="00110F15">
        <w:rPr>
          <w:rFonts w:ascii="Garamond" w:hAnsi="Garamond"/>
          <w:sz w:val="24"/>
          <w:szCs w:val="24"/>
          <w:u w:val="single"/>
        </w:rPr>
        <w:t>dla Oddziału.</w:t>
      </w:r>
    </w:p>
    <w:p w:rsidR="00F55889" w:rsidRPr="0076267E" w:rsidRDefault="00F55889" w:rsidP="0019722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Pr="0076267E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76267E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:rsidR="00862B2C" w:rsidRPr="0076267E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:rsidR="00862B2C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>Zakończenie dyżuru następuje po zdaniu raportu Kierownikowi Oddziału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 osobie przez niego upoważnionej</w:t>
      </w:r>
      <w:r w:rsidR="000C0B71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062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</w:t>
      </w:r>
      <w:r w:rsidRPr="007D4B22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:rsidR="003622F5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7D4B22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7D4B22">
        <w:rPr>
          <w:rFonts w:ascii="Garamond" w:hAnsi="Garamond"/>
          <w:b/>
          <w:color w:val="000000"/>
          <w:sz w:val="24"/>
          <w:szCs w:val="24"/>
        </w:rPr>
        <w:t>Oferenci</w:t>
      </w:r>
    </w:p>
    <w:p w:rsidR="00050585" w:rsidRPr="007D4B22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7B1B88" w:rsidRPr="00A450EC" w:rsidRDefault="000F46E3" w:rsidP="00C76561">
      <w:pPr>
        <w:widowControl w:val="0"/>
        <w:numPr>
          <w:ilvl w:val="0"/>
          <w:numId w:val="4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Oferta może </w:t>
      </w:r>
      <w:r w:rsidR="00816377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zostać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złożona tylko przez podmiot wykonujący działalność leczniczą, 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który posiada personel dysponujący wiedzą i doświadczeniem oraz odpowiednie warunki finansowe, pozwalające mu na wykonywanie dla </w:t>
      </w:r>
      <w:r w:rsidRPr="00F22BCB">
        <w:rPr>
          <w:rFonts w:ascii="Garamond" w:hAnsi="Garamond"/>
          <w:color w:val="000000"/>
          <w:sz w:val="24"/>
          <w:szCs w:val="24"/>
        </w:rPr>
        <w:t>Udzielającego Zamówienie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45ED0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zakresie opisanym </w:t>
      </w:r>
      <w:r w:rsidR="00A450EC">
        <w:rPr>
          <w:rFonts w:ascii="Garamond" w:hAnsi="Garamond" w:cs="Wingdings"/>
          <w:color w:val="000000"/>
          <w:sz w:val="24"/>
          <w:szCs w:val="24"/>
          <w:lang w:eastAsia="ar-SA"/>
        </w:rPr>
        <w:br/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</w:t>
      </w:r>
      <w:r>
        <w:rPr>
          <w:rFonts w:ascii="Garamond" w:hAnsi="Garamond" w:cs="Wingdings"/>
          <w:color w:val="000000"/>
          <w:sz w:val="24"/>
          <w:szCs w:val="24"/>
          <w:lang w:eastAsia="ar-SA"/>
        </w:rPr>
        <w:t>SWKO o</w:t>
      </w:r>
      <w:r w:rsidRPr="00F22BCB">
        <w:rPr>
          <w:rFonts w:ascii="Garamond" w:hAnsi="Garamond" w:cs="Wingdings"/>
          <w:color w:val="000000"/>
          <w:sz w:val="24"/>
          <w:szCs w:val="24"/>
          <w:lang w:eastAsia="ar-SA"/>
        </w:rPr>
        <w:t>raz zgodne z warunkami podpisanej umowy.</w:t>
      </w:r>
    </w:p>
    <w:p w:rsidR="00C86284" w:rsidRDefault="00C86284" w:rsidP="005F76C0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:rsidR="00BE3D8B" w:rsidRPr="00654A8F" w:rsidRDefault="00BE3D8B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AD55CD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i/>
          <w:color w:val="000000"/>
          <w:sz w:val="24"/>
          <w:szCs w:val="24"/>
        </w:rPr>
        <w:tab/>
      </w:r>
    </w:p>
    <w:p w:rsidR="00AD55CD" w:rsidRDefault="00AD55CD" w:rsidP="00C76561">
      <w:pPr>
        <w:numPr>
          <w:ilvl w:val="0"/>
          <w:numId w:val="4"/>
        </w:numPr>
        <w:tabs>
          <w:tab w:val="clear" w:pos="786"/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>
        <w:rPr>
          <w:rFonts w:ascii="Garamond" w:hAnsi="Garamond"/>
          <w:color w:val="000000"/>
          <w:sz w:val="24"/>
          <w:szCs w:val="24"/>
        </w:rPr>
        <w:t xml:space="preserve"> liczebności i</w:t>
      </w:r>
      <w:r w:rsidRPr="00654A8F">
        <w:rPr>
          <w:rFonts w:ascii="Garamond" w:hAnsi="Garamond"/>
          <w:color w:val="000000"/>
          <w:sz w:val="24"/>
          <w:szCs w:val="24"/>
        </w:rPr>
        <w:t xml:space="preserve"> kwalifikacji </w:t>
      </w:r>
      <w:r>
        <w:rPr>
          <w:rFonts w:ascii="Garamond" w:hAnsi="Garamond"/>
          <w:color w:val="000000"/>
          <w:sz w:val="24"/>
          <w:szCs w:val="24"/>
        </w:rPr>
        <w:t xml:space="preserve">personelu  medycznego </w:t>
      </w:r>
      <w:r w:rsidR="00CB753D">
        <w:rPr>
          <w:rFonts w:ascii="Garamond" w:hAnsi="Garamond"/>
          <w:color w:val="000000"/>
          <w:sz w:val="24"/>
          <w:szCs w:val="24"/>
        </w:rPr>
        <w:t xml:space="preserve">Oferenta: </w:t>
      </w:r>
      <w:r w:rsidR="004F3B29">
        <w:rPr>
          <w:rFonts w:ascii="Garamond" w:hAnsi="Garamond"/>
          <w:b/>
          <w:color w:val="000000"/>
          <w:sz w:val="24"/>
          <w:szCs w:val="24"/>
          <w:u w:val="single"/>
        </w:rPr>
        <w:t xml:space="preserve">co najmniej </w:t>
      </w:r>
      <w:r w:rsidR="000B7386">
        <w:rPr>
          <w:rFonts w:ascii="Garamond" w:hAnsi="Garamond"/>
          <w:b/>
          <w:color w:val="000000"/>
          <w:sz w:val="24"/>
          <w:szCs w:val="24"/>
          <w:u w:val="single"/>
        </w:rPr>
        <w:t>4</w:t>
      </w:r>
      <w:r w:rsidR="00CB753D" w:rsidRPr="00CB753D">
        <w:rPr>
          <w:rFonts w:ascii="Garamond" w:hAnsi="Garamond"/>
          <w:b/>
          <w:color w:val="000000"/>
          <w:sz w:val="24"/>
          <w:szCs w:val="24"/>
          <w:u w:val="single"/>
        </w:rPr>
        <w:t xml:space="preserve"> lekarzy</w:t>
      </w:r>
      <w:r w:rsidR="00CB753D">
        <w:rPr>
          <w:rFonts w:ascii="Garamond" w:hAnsi="Garamond"/>
          <w:color w:val="000000"/>
          <w:sz w:val="24"/>
          <w:szCs w:val="24"/>
        </w:rPr>
        <w:t>:</w:t>
      </w:r>
    </w:p>
    <w:p w:rsidR="00AD55CD" w:rsidRDefault="00AD55CD" w:rsidP="00AD55CD">
      <w:p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</w:p>
    <w:p w:rsidR="00AD55CD" w:rsidRDefault="00C455A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 w:rsidRPr="00C455AD">
        <w:rPr>
          <w:rFonts w:ascii="Garamond" w:hAnsi="Garamond"/>
          <w:sz w:val="24"/>
          <w:szCs w:val="24"/>
        </w:rPr>
        <w:t>posiadających</w:t>
      </w:r>
      <w:r>
        <w:rPr>
          <w:rFonts w:ascii="Garamond" w:hAnsi="Garamond"/>
          <w:sz w:val="24"/>
          <w:szCs w:val="24"/>
        </w:rPr>
        <w:t xml:space="preserve"> </w:t>
      </w:r>
      <w:r w:rsidR="00CB753D">
        <w:rPr>
          <w:rFonts w:ascii="Garamond" w:hAnsi="Garamond"/>
          <w:sz w:val="24"/>
          <w:szCs w:val="24"/>
        </w:rPr>
        <w:t>tytuł</w:t>
      </w:r>
      <w:r w:rsidR="00110F15">
        <w:rPr>
          <w:rFonts w:ascii="Garamond" w:hAnsi="Garamond"/>
          <w:sz w:val="24"/>
          <w:szCs w:val="24"/>
        </w:rPr>
        <w:t xml:space="preserve"> specjalisty lub II stopień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</w:t>
      </w:r>
      <w:r w:rsidR="00AD55CD">
        <w:rPr>
          <w:rFonts w:ascii="Garamond" w:hAnsi="Garamond"/>
          <w:sz w:val="24"/>
          <w:szCs w:val="24"/>
        </w:rPr>
        <w:t>,</w:t>
      </w:r>
      <w:r w:rsidR="00110F15">
        <w:rPr>
          <w:rFonts w:ascii="Garamond" w:hAnsi="Garamond"/>
          <w:sz w:val="24"/>
          <w:szCs w:val="24"/>
        </w:rPr>
        <w:t xml:space="preserve"> lub</w:t>
      </w:r>
      <w:r w:rsidR="00081468">
        <w:rPr>
          <w:rFonts w:ascii="Garamond" w:hAnsi="Garamond"/>
          <w:sz w:val="24"/>
          <w:szCs w:val="24"/>
        </w:rPr>
        <w:t xml:space="preserve"> chirurgii ortopedycznej lub chirurgii urazowo – ortopedycznej lub ortopedii i traumatologii, lub</w:t>
      </w:r>
    </w:p>
    <w:p w:rsidR="00AD55CD" w:rsidRDefault="00110F15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trakcie specjalizacji z ortopedii i traumatologii</w:t>
      </w:r>
      <w:r w:rsidR="00DC1B9E">
        <w:rPr>
          <w:rFonts w:ascii="Garamond" w:hAnsi="Garamond"/>
          <w:sz w:val="24"/>
          <w:szCs w:val="24"/>
        </w:rPr>
        <w:t xml:space="preserve"> narządu ruchu </w:t>
      </w:r>
      <w:r w:rsidR="00081468">
        <w:rPr>
          <w:rFonts w:ascii="Garamond" w:hAnsi="Garamond"/>
          <w:sz w:val="24"/>
          <w:szCs w:val="24"/>
        </w:rPr>
        <w:t xml:space="preserve">lub chirurgii ortopedycznej lub chirurgii urazowo – ortopedycznej lub ortopedii i traumatologii </w:t>
      </w:r>
      <w:r w:rsidR="00DC1B9E">
        <w:rPr>
          <w:rFonts w:ascii="Garamond" w:hAnsi="Garamond"/>
          <w:sz w:val="24"/>
          <w:szCs w:val="24"/>
        </w:rPr>
        <w:t>(ukończony co najmniej 2 rok specjalizacji)</w:t>
      </w:r>
      <w:r>
        <w:rPr>
          <w:rFonts w:ascii="Garamond" w:hAnsi="Garamond"/>
          <w:sz w:val="24"/>
          <w:szCs w:val="24"/>
        </w:rPr>
        <w:t xml:space="preserve"> lub posiadających I stopi</w:t>
      </w:r>
      <w:r w:rsidR="00081468">
        <w:rPr>
          <w:rFonts w:ascii="Garamond" w:hAnsi="Garamond"/>
          <w:sz w:val="24"/>
          <w:szCs w:val="24"/>
        </w:rPr>
        <w:t>eń specjalizacji w przedmiotowych dziedzinach</w:t>
      </w:r>
      <w:r>
        <w:rPr>
          <w:rFonts w:ascii="Garamond" w:hAnsi="Garamond"/>
          <w:sz w:val="24"/>
          <w:szCs w:val="24"/>
        </w:rPr>
        <w:t>,</w:t>
      </w:r>
    </w:p>
    <w:p w:rsidR="00AD55CD" w:rsidRDefault="00AD55CD" w:rsidP="00C76561">
      <w:pPr>
        <w:numPr>
          <w:ilvl w:val="0"/>
          <w:numId w:val="15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dodatkowo, w przypadku lekarzy w trakcie specjalizacji, Oferent winien złożyć upoważnienia do pełnienia przez nich dyżurów, wydane przez kierowników specjalizacji. </w:t>
      </w:r>
    </w:p>
    <w:p w:rsidR="0019722D" w:rsidRPr="000C0B71" w:rsidRDefault="0019722D" w:rsidP="000C0B71">
      <w:pPr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19722D" w:rsidRDefault="0003532A" w:rsidP="0019722D">
      <w:pPr>
        <w:jc w:val="both"/>
        <w:rPr>
          <w:rFonts w:ascii="Garamond" w:hAnsi="Garamond"/>
          <w:sz w:val="24"/>
          <w:szCs w:val="24"/>
          <w:u w:val="single"/>
        </w:rPr>
      </w:pPr>
      <w:r>
        <w:rPr>
          <w:rFonts w:ascii="Garamond" w:hAnsi="Garamond"/>
          <w:sz w:val="24"/>
          <w:szCs w:val="24"/>
          <w:u w:val="single"/>
        </w:rPr>
        <w:t>Przyjmujący Zamówienie zobowiązany będzie do zapewnienia w trakcie dyżuru lekarskiego lekarzy w trakcie specjalizacji w</w:t>
      </w:r>
      <w:r w:rsidR="00081468">
        <w:rPr>
          <w:rFonts w:ascii="Garamond" w:hAnsi="Garamond"/>
          <w:sz w:val="24"/>
          <w:szCs w:val="24"/>
          <w:u w:val="single"/>
        </w:rPr>
        <w:t>w. dziedzinach</w:t>
      </w:r>
      <w:r>
        <w:rPr>
          <w:rFonts w:ascii="Garamond" w:hAnsi="Garamond"/>
          <w:sz w:val="24"/>
          <w:szCs w:val="24"/>
          <w:u w:val="single"/>
        </w:rPr>
        <w:t>, którzy zrealizowali w danym miesiącu wymiar dyżuru medycznego, zgodnie z programem odbywanej specjalizacji.</w:t>
      </w:r>
    </w:p>
    <w:p w:rsidR="0003532A" w:rsidRDefault="0003532A" w:rsidP="0019722D">
      <w:pPr>
        <w:jc w:val="both"/>
        <w:rPr>
          <w:rFonts w:ascii="Garamond" w:hAnsi="Garamond"/>
          <w:b/>
          <w:sz w:val="24"/>
          <w:szCs w:val="24"/>
        </w:rPr>
      </w:pPr>
    </w:p>
    <w:p w:rsidR="00883DFF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F66DA2">
        <w:rPr>
          <w:rFonts w:ascii="Garamond" w:hAnsi="Garamond"/>
          <w:b/>
          <w:sz w:val="24"/>
          <w:szCs w:val="24"/>
        </w:rPr>
        <w:t>Pozostałe wymagania</w:t>
      </w:r>
    </w:p>
    <w:p w:rsidR="00E9621D" w:rsidRPr="004C0246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:rsidR="00F15120" w:rsidRDefault="00883DFF" w:rsidP="00F15120">
      <w:pPr>
        <w:pStyle w:val="NormalnyGaramond"/>
        <w:numPr>
          <w:ilvl w:val="0"/>
          <w:numId w:val="9"/>
        </w:numPr>
      </w:pPr>
      <w:r>
        <w:t xml:space="preserve">Przyjmujący </w:t>
      </w:r>
      <w:r w:rsidRPr="00CD1A61">
        <w:t xml:space="preserve">Zamówienie oświadcza, iż </w:t>
      </w:r>
      <w:r w:rsidR="00DF6F3E">
        <w:t>lekarze</w:t>
      </w:r>
      <w:r w:rsidRPr="00CD1A61">
        <w:t xml:space="preserve"> wykonujący obowiązki przewidziane niniejszą umową na rzecz Przyjmującego Zamówienie będą je świadczyć w ramach prowadzonych przez nich działalności gospodarczych.</w:t>
      </w:r>
    </w:p>
    <w:p w:rsidR="00F15120" w:rsidRDefault="00F15120" w:rsidP="00F15120">
      <w:pPr>
        <w:pStyle w:val="NormalnyGaramond"/>
        <w:numPr>
          <w:ilvl w:val="0"/>
          <w:numId w:val="0"/>
        </w:numPr>
        <w:ind w:left="426"/>
      </w:pPr>
    </w:p>
    <w:p w:rsidR="00F15120" w:rsidRPr="00F15120" w:rsidRDefault="00F15120" w:rsidP="00F15120">
      <w:pPr>
        <w:pStyle w:val="NormalnyGaramond"/>
        <w:numPr>
          <w:ilvl w:val="0"/>
          <w:numId w:val="0"/>
        </w:numPr>
        <w:ind w:left="426"/>
        <w:rPr>
          <w:color w:val="000000"/>
        </w:rPr>
      </w:pPr>
      <w:r w:rsidRPr="00F15120">
        <w:rPr>
          <w:color w:val="000000"/>
        </w:rPr>
        <w:lastRenderedPageBreak/>
        <w:t xml:space="preserve">Przyjmujący Zamówienie zobowiązuje się </w:t>
      </w:r>
      <w:r>
        <w:rPr>
          <w:color w:val="000000"/>
        </w:rPr>
        <w:t>do w</w:t>
      </w:r>
      <w:r w:rsidRPr="00F15120">
        <w:rPr>
          <w:color w:val="000000"/>
        </w:rPr>
        <w:t>prowadzenia w terminie do 30 dni od podpisania nini</w:t>
      </w:r>
      <w:r>
        <w:rPr>
          <w:color w:val="000000"/>
        </w:rPr>
        <w:t xml:space="preserve">ejszej umowy stosownych danych </w:t>
      </w:r>
      <w:r w:rsidRPr="00F15120">
        <w:rPr>
          <w:color w:val="000000"/>
        </w:rPr>
        <w:t xml:space="preserve">w Portalu Potencjału - Podwykonawcy, (zgodnie </w:t>
      </w:r>
      <w:r w:rsidR="00206C04">
        <w:rPr>
          <w:color w:val="000000"/>
        </w:rPr>
        <w:br/>
      </w:r>
      <w:r w:rsidRPr="00F15120">
        <w:rPr>
          <w:color w:val="000000"/>
        </w:rPr>
        <w:t>z wymogami Płatnika) i udostępnienia ich Udzielającemu Zamówienie.</w:t>
      </w:r>
    </w:p>
    <w:p w:rsidR="00883DFF" w:rsidRDefault="00883DFF" w:rsidP="00883DF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103147" w:rsidRDefault="00883DFF" w:rsidP="00847AEC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30D9E">
        <w:rPr>
          <w:rFonts w:ascii="Garamond" w:hAnsi="Garamond" w:cs="Arial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C13E8B" w:rsidRPr="00654A8F" w:rsidRDefault="00C13E8B" w:rsidP="003B77D1">
      <w:pPr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110F15" w:rsidRDefault="00110F15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654A8F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:rsidR="007B1B88" w:rsidRPr="00654A8F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654A8F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654A8F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654A8F" w:rsidRDefault="0083727F" w:rsidP="0083727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10. </w:t>
      </w:r>
      <w:r w:rsidR="00082B30"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654A8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654A8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654A8F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654A8F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Oświadczenie Przyjmującego Zamówienie 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i lekarzy 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(Załącznik 4a</w:t>
      </w:r>
      <w:r w:rsidR="000C0B71">
        <w:rPr>
          <w:rFonts w:ascii="Garamond" w:hAnsi="Garamond"/>
          <w:color w:val="000000"/>
          <w:sz w:val="24"/>
          <w:szCs w:val="24"/>
          <w:lang w:eastAsia="ar-SA"/>
        </w:rPr>
        <w:t xml:space="preserve"> i 4b</w:t>
      </w:r>
      <w:r w:rsidRPr="00E72C1D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Formularz oceny kryteriów (Załącznik nr 6),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 xml:space="preserve">Oświadczenia Personelu dot. danych osobowych, </w:t>
      </w:r>
    </w:p>
    <w:p w:rsidR="00E72C1D" w:rsidRPr="00E72C1D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72C1D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</w:p>
    <w:p w:rsidR="0083727F" w:rsidRPr="00654A8F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654A8F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6A6D6C" w:rsidRDefault="007933BE" w:rsidP="00C76561">
      <w:pPr>
        <w:pStyle w:val="Akapitzlist"/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7933BE">
        <w:rPr>
          <w:rFonts w:ascii="Garamond" w:hAnsi="Garamond" w:cs="Arial"/>
          <w:color w:val="000000"/>
          <w:sz w:val="24"/>
          <w:szCs w:val="24"/>
        </w:rPr>
        <w:t xml:space="preserve">Wykaz personelu wskazanego do </w:t>
      </w:r>
      <w:r w:rsidR="002A37D0">
        <w:rPr>
          <w:rFonts w:ascii="Garamond" w:hAnsi="Garamond" w:cs="Arial"/>
          <w:color w:val="000000"/>
          <w:sz w:val="24"/>
          <w:szCs w:val="24"/>
        </w:rPr>
        <w:t xml:space="preserve">realizowania </w:t>
      </w:r>
      <w:r w:rsidR="00F053BF">
        <w:rPr>
          <w:rFonts w:ascii="Garamond" w:hAnsi="Garamond" w:cs="Arial"/>
          <w:color w:val="000000"/>
          <w:sz w:val="24"/>
          <w:szCs w:val="24"/>
        </w:rPr>
        <w:t>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 według wzoru stanowiącego Załącznik nr 5 Umowy wraz </w:t>
      </w:r>
      <w:r w:rsidR="004C47FC">
        <w:rPr>
          <w:rFonts w:ascii="Garamond" w:hAnsi="Garamond" w:cs="Arial"/>
          <w:color w:val="000000"/>
          <w:sz w:val="24"/>
          <w:szCs w:val="24"/>
        </w:rPr>
        <w:br/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z oświadczeniami o zgodzie na umieszczenie danych osobowych w bazie danych  Udzielającego Zamówienia złożonymi przez wszystkich członków personelu wskazanego do </w:t>
      </w:r>
      <w:r w:rsidR="00645ED0">
        <w:rPr>
          <w:rFonts w:ascii="Garamond" w:hAnsi="Garamond" w:cs="Arial"/>
          <w:color w:val="000000"/>
          <w:sz w:val="24"/>
          <w:szCs w:val="24"/>
        </w:rPr>
        <w:t xml:space="preserve"> realizowania świadczeń</w:t>
      </w:r>
      <w:r w:rsidRPr="007933BE">
        <w:rPr>
          <w:rFonts w:ascii="Garamond" w:hAnsi="Garamond" w:cs="Arial"/>
          <w:color w:val="000000"/>
          <w:sz w:val="24"/>
          <w:szCs w:val="24"/>
        </w:rPr>
        <w:t xml:space="preserve"> będących przedmiotem konkursu.</w:t>
      </w:r>
    </w:p>
    <w:p w:rsidR="00883DFF" w:rsidRPr="00E0147C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</w:t>
      </w:r>
      <w:r w:rsidRPr="00A64FC2">
        <w:rPr>
          <w:rFonts w:ascii="Garamond" w:hAnsi="Garamond"/>
          <w:color w:val="000000"/>
          <w:sz w:val="24"/>
          <w:szCs w:val="24"/>
        </w:rPr>
        <w:t>yplom</w:t>
      </w:r>
      <w:r>
        <w:rPr>
          <w:rFonts w:ascii="Garamond" w:hAnsi="Garamond"/>
          <w:color w:val="000000"/>
          <w:sz w:val="24"/>
          <w:szCs w:val="24"/>
        </w:rPr>
        <w:t>y</w:t>
      </w:r>
      <w:r w:rsidRPr="00A64FC2">
        <w:rPr>
          <w:rFonts w:ascii="Garamond" w:hAnsi="Garamond"/>
          <w:color w:val="000000"/>
          <w:sz w:val="24"/>
          <w:szCs w:val="24"/>
        </w:rPr>
        <w:t xml:space="preserve"> ukończenia szkoły medycznej uprawniającej do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</w:t>
      </w:r>
      <w:r w:rsidRPr="00A64FC2">
        <w:rPr>
          <w:rFonts w:ascii="Garamond" w:hAnsi="Garamond"/>
          <w:color w:val="000000"/>
          <w:sz w:val="24"/>
          <w:szCs w:val="24"/>
        </w:rPr>
        <w:t>raw</w:t>
      </w:r>
      <w:r>
        <w:rPr>
          <w:rFonts w:ascii="Garamond" w:hAnsi="Garamond"/>
          <w:color w:val="000000"/>
          <w:sz w:val="24"/>
          <w:szCs w:val="24"/>
        </w:rPr>
        <w:t>o</w:t>
      </w:r>
      <w:r w:rsidRPr="00A64FC2">
        <w:rPr>
          <w:rFonts w:ascii="Garamond" w:hAnsi="Garamond"/>
          <w:color w:val="000000"/>
          <w:sz w:val="24"/>
          <w:szCs w:val="24"/>
        </w:rPr>
        <w:t xml:space="preserve"> wykonywania zawodu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konkursu.</w:t>
      </w:r>
    </w:p>
    <w:p w:rsidR="00883DFF" w:rsidRPr="00A64FC2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</w:t>
      </w:r>
      <w:r w:rsidRPr="00A64FC2">
        <w:rPr>
          <w:rFonts w:ascii="Garamond" w:hAnsi="Garamond"/>
          <w:color w:val="000000"/>
          <w:sz w:val="24"/>
          <w:szCs w:val="24"/>
        </w:rPr>
        <w:t>pecjalizacj</w:t>
      </w:r>
      <w:r>
        <w:rPr>
          <w:rFonts w:ascii="Garamond" w:hAnsi="Garamond"/>
          <w:color w:val="000000"/>
          <w:sz w:val="24"/>
          <w:szCs w:val="24"/>
        </w:rPr>
        <w:t>e i kwalifikacje</w:t>
      </w:r>
      <w:r w:rsidRPr="00A64FC2">
        <w:rPr>
          <w:rFonts w:ascii="Garamond" w:hAnsi="Garamond"/>
          <w:color w:val="000000"/>
          <w:sz w:val="24"/>
          <w:szCs w:val="24"/>
        </w:rPr>
        <w:t xml:space="preserve"> wszystkich osób mających </w:t>
      </w:r>
      <w:r w:rsidR="00645ED0">
        <w:rPr>
          <w:rFonts w:ascii="Garamond" w:hAnsi="Garamond"/>
          <w:color w:val="000000"/>
          <w:sz w:val="24"/>
          <w:szCs w:val="24"/>
        </w:rPr>
        <w:t>realizować świadczenia zdrowotne</w:t>
      </w:r>
      <w:r w:rsidRPr="00A64FC2">
        <w:rPr>
          <w:rFonts w:ascii="Garamond" w:hAnsi="Garamond"/>
          <w:color w:val="000000"/>
          <w:sz w:val="24"/>
          <w:szCs w:val="24"/>
        </w:rPr>
        <w:t xml:space="preserve"> w ramach przedmiotu </w:t>
      </w:r>
      <w:r w:rsidRPr="004B66A5">
        <w:rPr>
          <w:rFonts w:ascii="Garamond" w:hAnsi="Garamond"/>
          <w:color w:val="000000"/>
          <w:sz w:val="24"/>
          <w:szCs w:val="24"/>
        </w:rPr>
        <w:t xml:space="preserve">konkursu. </w:t>
      </w:r>
    </w:p>
    <w:p w:rsidR="00883DFF" w:rsidRPr="00CC2040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79772B">
        <w:rPr>
          <w:rFonts w:ascii="Garamond" w:hAnsi="Garamond"/>
          <w:color w:val="000000"/>
          <w:sz w:val="24"/>
          <w:szCs w:val="24"/>
        </w:rPr>
        <w:t xml:space="preserve">potwierdzające, że profil Oferenta odpowiada profilowi </w:t>
      </w:r>
      <w:r w:rsidR="00645ED0">
        <w:rPr>
          <w:rFonts w:ascii="Garamond" w:hAnsi="Garamond"/>
          <w:color w:val="000000"/>
          <w:sz w:val="24"/>
          <w:szCs w:val="24"/>
        </w:rPr>
        <w:t xml:space="preserve">świadczeń </w:t>
      </w:r>
      <w:r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>
        <w:rPr>
          <w:rFonts w:ascii="Garamond" w:hAnsi="Garamond"/>
          <w:color w:val="000000"/>
          <w:sz w:val="24"/>
          <w:szCs w:val="24"/>
        </w:rPr>
        <w:t>.</w:t>
      </w:r>
    </w:p>
    <w:p w:rsidR="00883DFF" w:rsidRPr="004B66A5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79772B">
        <w:rPr>
          <w:rFonts w:ascii="Garamond" w:hAnsi="Garamond"/>
          <w:color w:val="000000"/>
          <w:sz w:val="24"/>
          <w:szCs w:val="24"/>
        </w:rPr>
        <w:t xml:space="preserve">Umowa ubezpieczenia od odpowiedzialności cywilnej </w:t>
      </w:r>
      <w:r w:rsidRPr="00125B92">
        <w:rPr>
          <w:rFonts w:ascii="Garamond" w:hAnsi="Garamond"/>
          <w:color w:val="000000"/>
          <w:sz w:val="24"/>
          <w:szCs w:val="24"/>
        </w:rPr>
        <w:t xml:space="preserve">oraz oświadczenie o jej </w:t>
      </w:r>
      <w:r w:rsidRPr="004B66A5">
        <w:rPr>
          <w:rFonts w:ascii="Garamond" w:hAnsi="Garamond"/>
          <w:color w:val="000000"/>
          <w:sz w:val="24"/>
          <w:szCs w:val="24"/>
        </w:rPr>
        <w:t>kontynuowaniu w okresie trwania umowy.</w:t>
      </w:r>
    </w:p>
    <w:p w:rsidR="00507DE1" w:rsidRDefault="004B2F57" w:rsidP="00C76561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4B66A5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elektronicznej dokumentacji medycznej.</w:t>
      </w:r>
    </w:p>
    <w:p w:rsidR="00883DFF" w:rsidRPr="008A39DD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82B30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082B30">
        <w:rPr>
          <w:rFonts w:ascii="Garamond" w:hAnsi="Garamond"/>
          <w:color w:val="000000"/>
          <w:sz w:val="24"/>
          <w:szCs w:val="24"/>
        </w:rPr>
        <w:t>Dla dokumentów</w:t>
      </w:r>
      <w:r w:rsidR="0056403C">
        <w:rPr>
          <w:rFonts w:ascii="Garamond" w:hAnsi="Garamond"/>
          <w:color w:val="000000"/>
          <w:sz w:val="24"/>
          <w:szCs w:val="24"/>
        </w:rPr>
        <w:t xml:space="preserve"> </w:t>
      </w:r>
      <w:r w:rsidRPr="00F22BCB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</w:t>
      </w:r>
      <w:r>
        <w:rPr>
          <w:rFonts w:ascii="Garamond" w:hAnsi="Garamond"/>
          <w:color w:val="000000"/>
          <w:sz w:val="24"/>
          <w:szCs w:val="24"/>
        </w:rPr>
        <w:t xml:space="preserve">poprzez opisanie każdej skopiowanej strony </w:t>
      </w:r>
      <w:r w:rsidRPr="003D4450">
        <w:rPr>
          <w:rFonts w:ascii="Garamond" w:hAnsi="Garamond"/>
          <w:i/>
          <w:color w:val="000000"/>
          <w:sz w:val="24"/>
          <w:szCs w:val="24"/>
        </w:rPr>
        <w:t xml:space="preserve">„za </w:t>
      </w:r>
      <w:r>
        <w:rPr>
          <w:rFonts w:ascii="Garamond" w:hAnsi="Garamond"/>
          <w:i/>
          <w:color w:val="000000"/>
          <w:sz w:val="24"/>
          <w:szCs w:val="24"/>
        </w:rPr>
        <w:t>z</w:t>
      </w:r>
      <w:r w:rsidRPr="003D4450">
        <w:rPr>
          <w:rFonts w:ascii="Garamond" w:hAnsi="Garamond"/>
          <w:i/>
          <w:color w:val="000000"/>
          <w:sz w:val="24"/>
          <w:szCs w:val="24"/>
        </w:rPr>
        <w:t>godność z oryginałem”</w:t>
      </w:r>
      <w:r>
        <w:rPr>
          <w:rFonts w:ascii="Garamond" w:hAnsi="Garamond"/>
          <w:color w:val="000000"/>
          <w:sz w:val="24"/>
          <w:szCs w:val="24"/>
        </w:rPr>
        <w:t xml:space="preserve">, data i podpis Oferenta </w:t>
      </w:r>
      <w:r w:rsidRPr="00F22BCB">
        <w:rPr>
          <w:rFonts w:ascii="Garamond" w:hAnsi="Garamond"/>
          <w:color w:val="000000"/>
          <w:sz w:val="24"/>
          <w:szCs w:val="24"/>
        </w:rPr>
        <w:t>(możliwość potwierdzenia przez osobę upoważnioną przez Oferenta).</w:t>
      </w:r>
    </w:p>
    <w:p w:rsidR="00386F65" w:rsidRPr="008A39DD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847AEC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8A39DD">
        <w:rPr>
          <w:rFonts w:ascii="Garamond" w:hAnsi="Garamond"/>
          <w:sz w:val="24"/>
          <w:szCs w:val="24"/>
        </w:rPr>
        <w:tab/>
        <w:t xml:space="preserve">W przypadku gdy </w:t>
      </w:r>
      <w:r>
        <w:rPr>
          <w:rFonts w:ascii="Garamond" w:hAnsi="Garamond"/>
          <w:sz w:val="24"/>
          <w:szCs w:val="24"/>
        </w:rPr>
        <w:t>Oferent</w:t>
      </w:r>
      <w:r w:rsidRPr="008A39DD">
        <w:rPr>
          <w:rFonts w:ascii="Garamond" w:hAnsi="Garamond"/>
          <w:sz w:val="24"/>
          <w:szCs w:val="24"/>
        </w:rPr>
        <w:t xml:space="preserve"> nie przedstawi wszystkich wymaganych dokumentów lub gdy oferta zawiera braki formalne, komisja konkursowa </w:t>
      </w:r>
      <w:r>
        <w:rPr>
          <w:rFonts w:ascii="Garamond" w:hAnsi="Garamond"/>
          <w:sz w:val="24"/>
          <w:szCs w:val="24"/>
        </w:rPr>
        <w:t>może wezwać</w:t>
      </w:r>
      <w:r w:rsidRPr="008A39D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O</w:t>
      </w:r>
      <w:r w:rsidRPr="008A39DD">
        <w:rPr>
          <w:rFonts w:ascii="Garamond" w:hAnsi="Garamond"/>
          <w:sz w:val="24"/>
          <w:szCs w:val="24"/>
        </w:rPr>
        <w:t xml:space="preserve">ferenta do uzupełnienia tych </w:t>
      </w:r>
      <w:r w:rsidRPr="008A39DD">
        <w:rPr>
          <w:rFonts w:ascii="Garamond" w:hAnsi="Garamond"/>
          <w:sz w:val="24"/>
          <w:szCs w:val="24"/>
        </w:rPr>
        <w:lastRenderedPageBreak/>
        <w:t>braków w wyznaczonym terminie pod rygorem odrzucenia oferty.</w:t>
      </w:r>
      <w:r w:rsidRPr="0058792B">
        <w:rPr>
          <w:rFonts w:ascii="Garamond" w:hAnsi="Garamond"/>
          <w:color w:val="000000"/>
        </w:rPr>
        <w:t xml:space="preserve"> </w:t>
      </w:r>
      <w:r w:rsidRPr="0058792B">
        <w:rPr>
          <w:rFonts w:ascii="Garamond" w:hAnsi="Garamond"/>
          <w:color w:val="000000"/>
          <w:sz w:val="24"/>
          <w:szCs w:val="24"/>
        </w:rPr>
        <w:t xml:space="preserve">Za dotrzymanie terminu uznaje się złożenie uzupełnienia w </w:t>
      </w:r>
      <w:r>
        <w:rPr>
          <w:rFonts w:ascii="Garamond" w:hAnsi="Garamond"/>
          <w:color w:val="000000"/>
          <w:sz w:val="24"/>
          <w:szCs w:val="24"/>
        </w:rPr>
        <w:t>K</w:t>
      </w:r>
      <w:r w:rsidRPr="0058792B">
        <w:rPr>
          <w:rFonts w:ascii="Garamond" w:hAnsi="Garamond"/>
          <w:color w:val="000000"/>
          <w:sz w:val="24"/>
          <w:szCs w:val="24"/>
        </w:rPr>
        <w:t xml:space="preserve">ancelarii </w:t>
      </w:r>
      <w:r>
        <w:rPr>
          <w:rFonts w:ascii="Garamond" w:hAnsi="Garamond"/>
          <w:color w:val="000000"/>
          <w:sz w:val="24"/>
          <w:szCs w:val="24"/>
        </w:rPr>
        <w:t>S</w:t>
      </w:r>
      <w:r w:rsidRPr="0058792B">
        <w:rPr>
          <w:rFonts w:ascii="Garamond" w:hAnsi="Garamond"/>
          <w:color w:val="000000"/>
          <w:sz w:val="24"/>
          <w:szCs w:val="24"/>
        </w:rPr>
        <w:t>zpitala w terminie wyznaczonym w wezwaniu</w:t>
      </w:r>
      <w:r>
        <w:rPr>
          <w:rFonts w:ascii="Garamond" w:hAnsi="Garamond"/>
          <w:color w:val="000000"/>
        </w:rPr>
        <w:t>.</w:t>
      </w:r>
    </w:p>
    <w:p w:rsidR="00200F1F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81468" w:rsidRDefault="0008146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654A8F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7B1B88" w:rsidRPr="00654A8F" w:rsidRDefault="00AF63E8" w:rsidP="0088123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 xml:space="preserve">11. </w:t>
      </w:r>
      <w:r w:rsidR="007B1B88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7B1B88" w:rsidRPr="00654A8F">
        <w:rPr>
          <w:rFonts w:ascii="Garamond" w:hAnsi="Garamond"/>
          <w:color w:val="000000"/>
          <w:sz w:val="24"/>
          <w:szCs w:val="24"/>
        </w:rPr>
        <w:tab/>
        <w:t xml:space="preserve">Oferty składa się, pod rygorem nieważności, w zamkniętej kopercie w formie pisemnej z adnotacją </w:t>
      </w:r>
      <w:r w:rsidR="008D04AC" w:rsidRPr="00654A8F">
        <w:rPr>
          <w:rFonts w:ascii="Garamond" w:hAnsi="Garamond"/>
          <w:b/>
          <w:color w:val="000000"/>
          <w:sz w:val="24"/>
          <w:szCs w:val="24"/>
        </w:rPr>
        <w:t>„Konku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rs ofert na udzielanie świadczeń zdrowotnych w zakresie </w:t>
      </w:r>
      <w:r w:rsidR="001F0099">
        <w:rPr>
          <w:rFonts w:ascii="Garamond" w:hAnsi="Garamond"/>
          <w:b/>
          <w:color w:val="000000"/>
          <w:sz w:val="24"/>
          <w:szCs w:val="24"/>
        </w:rPr>
        <w:t xml:space="preserve">uzupełniających 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dyżurów lekarskich w </w:t>
      </w:r>
      <w:r w:rsidR="000C0B71">
        <w:rPr>
          <w:rFonts w:ascii="Garamond" w:hAnsi="Garamond"/>
          <w:b/>
          <w:color w:val="000000"/>
          <w:sz w:val="24"/>
          <w:szCs w:val="24"/>
        </w:rPr>
        <w:t xml:space="preserve">Oddziale Klinicznym </w:t>
      </w:r>
      <w:r w:rsidR="00110F15">
        <w:rPr>
          <w:rFonts w:ascii="Garamond" w:hAnsi="Garamond"/>
          <w:b/>
          <w:color w:val="000000"/>
          <w:sz w:val="24"/>
          <w:szCs w:val="24"/>
        </w:rPr>
        <w:t xml:space="preserve">Ortopedii i Traumatologii </w:t>
      </w:r>
      <w:r w:rsidR="000C0B71">
        <w:rPr>
          <w:rFonts w:ascii="Garamond" w:hAnsi="Garamond"/>
          <w:b/>
          <w:color w:val="000000"/>
          <w:sz w:val="24"/>
          <w:szCs w:val="24"/>
        </w:rPr>
        <w:t>Szpitala Uniwersyteckiego</w:t>
      </w:r>
      <w:r w:rsidR="0081452E">
        <w:rPr>
          <w:rFonts w:ascii="Garamond" w:hAnsi="Garamond"/>
          <w:b/>
          <w:color w:val="000000"/>
          <w:sz w:val="24"/>
          <w:szCs w:val="24"/>
        </w:rPr>
        <w:t xml:space="preserve"> w Krakowie</w:t>
      </w:r>
      <w:r w:rsidR="008858F4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="007B1B88" w:rsidRPr="00654A8F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654A8F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654A8F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>
        <w:rPr>
          <w:rFonts w:ascii="Garamond" w:hAnsi="Garamond"/>
          <w:b/>
          <w:color w:val="000000"/>
          <w:sz w:val="24"/>
          <w:szCs w:val="24"/>
        </w:rPr>
        <w:t>do</w:t>
      </w:r>
      <w:r w:rsidR="002A37D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C0785D">
        <w:rPr>
          <w:rFonts w:ascii="Garamond" w:hAnsi="Garamond"/>
          <w:b/>
          <w:color w:val="000000"/>
          <w:sz w:val="24"/>
          <w:szCs w:val="24"/>
        </w:rPr>
        <w:t>27 kwietnia 2021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>
        <w:rPr>
          <w:rFonts w:ascii="Garamond" w:hAnsi="Garamond"/>
          <w:b/>
          <w:color w:val="000000"/>
          <w:sz w:val="24"/>
          <w:szCs w:val="24"/>
        </w:rPr>
        <w:t>13:30.</w:t>
      </w:r>
    </w:p>
    <w:p w:rsidR="007B1B88" w:rsidRPr="00654A8F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654A8F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654A8F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Oferty, które wpłyną po wyznaczonym terminie, zostaną </w:t>
      </w:r>
      <w:r w:rsidR="00A1095E">
        <w:rPr>
          <w:rFonts w:ascii="Garamond" w:hAnsi="Garamond"/>
          <w:color w:val="000000"/>
          <w:sz w:val="24"/>
          <w:szCs w:val="24"/>
          <w:lang w:eastAsia="ar-SA"/>
        </w:rPr>
        <w:t xml:space="preserve">odrzucone i </w:t>
      </w:r>
      <w:r w:rsidRPr="00654A8F">
        <w:rPr>
          <w:rFonts w:ascii="Garamond" w:hAnsi="Garamond"/>
          <w:color w:val="000000"/>
          <w:sz w:val="24"/>
          <w:szCs w:val="24"/>
          <w:lang w:eastAsia="ar-SA"/>
        </w:rPr>
        <w:t>zwrócone bez otwierania.</w:t>
      </w:r>
    </w:p>
    <w:p w:rsidR="00A71426" w:rsidRPr="00654A8F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654A8F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654A8F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DD744C" w:rsidRPr="00654A8F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6E0624" w:rsidRPr="006E0624" w:rsidRDefault="00021C55" w:rsidP="006E0624">
      <w:pPr>
        <w:pStyle w:val="Tekstpodstawowy"/>
        <w:numPr>
          <w:ilvl w:val="1"/>
          <w:numId w:val="3"/>
        </w:numPr>
        <w:tabs>
          <w:tab w:val="clear" w:pos="2697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Komisja K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6E0624" w:rsidRPr="006E0624">
        <w:rPr>
          <w:rFonts w:ascii="Garamond" w:hAnsi="Garamond"/>
          <w:color w:val="000000"/>
          <w:sz w:val="24"/>
          <w:szCs w:val="24"/>
        </w:rPr>
        <w:br/>
        <w:t xml:space="preserve">w całości wymagania opisane w SWKO, ze szczególnym uwzględnieniem kompletności ofert zgodnie pkt </w:t>
      </w:r>
      <w:r w:rsidR="006E0624">
        <w:rPr>
          <w:rFonts w:ascii="Garamond" w:hAnsi="Garamond"/>
          <w:color w:val="000000"/>
          <w:sz w:val="24"/>
          <w:szCs w:val="24"/>
        </w:rPr>
        <w:t>10</w:t>
      </w:r>
      <w:r w:rsidR="006E0624" w:rsidRPr="006E0624">
        <w:rPr>
          <w:rFonts w:ascii="Garamond" w:hAnsi="Garamond"/>
          <w:color w:val="000000"/>
          <w:sz w:val="24"/>
          <w:szCs w:val="24"/>
        </w:rPr>
        <w:t xml:space="preserve"> SWKO.</w:t>
      </w:r>
      <w:r w:rsidR="006E0624" w:rsidRPr="006E0624">
        <w:rPr>
          <w:rFonts w:ascii="Garamond" w:hAnsi="Garamond"/>
          <w:sz w:val="24"/>
          <w:szCs w:val="24"/>
          <w:lang w:eastAsia="ar-SA"/>
        </w:rPr>
        <w:t xml:space="preserve"> </w:t>
      </w:r>
    </w:p>
    <w:p w:rsidR="006E0624" w:rsidRPr="00C6641A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  <w:lang w:val="x-none"/>
        </w:rPr>
        <w:t xml:space="preserve">Rozstrzygającym kryterium wyboru ofert będzie </w:t>
      </w:r>
      <w:r w:rsidRPr="00766D47">
        <w:rPr>
          <w:rFonts w:ascii="Garamond" w:hAnsi="Garamond" w:cs="Courier New"/>
          <w:sz w:val="24"/>
          <w:szCs w:val="24"/>
        </w:rPr>
        <w:t>suma punktów uzyskanych na podstawie poniższych kryteriów: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56403C" w:rsidRDefault="0056403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6403C">
        <w:rPr>
          <w:rFonts w:ascii="Garamond" w:hAnsi="Garamond" w:cs="Courier New"/>
          <w:sz w:val="24"/>
          <w:szCs w:val="24"/>
        </w:rPr>
        <w:t>Oferent otrzyma 5</w:t>
      </w:r>
      <w:r w:rsidR="007733EC">
        <w:rPr>
          <w:rFonts w:ascii="Garamond" w:hAnsi="Garamond" w:cs="Courier New"/>
          <w:sz w:val="24"/>
          <w:szCs w:val="24"/>
        </w:rPr>
        <w:t xml:space="preserve"> punktów</w:t>
      </w:r>
      <w:r w:rsidRPr="0056403C">
        <w:rPr>
          <w:rFonts w:ascii="Garamond" w:hAnsi="Garamond" w:cs="Courier New"/>
          <w:sz w:val="24"/>
          <w:szCs w:val="24"/>
        </w:rPr>
        <w:t xml:space="preserve"> za wykazanie </w:t>
      </w:r>
      <w:r w:rsidR="00021C55" w:rsidRPr="00021C55">
        <w:rPr>
          <w:rFonts w:ascii="Garamond" w:hAnsi="Garamond" w:cs="Courier New"/>
          <w:sz w:val="24"/>
          <w:szCs w:val="24"/>
        </w:rPr>
        <w:t>w ofercie na liście personelu dedykowanego do realizacji przedmiotowych świadczeń zdr</w:t>
      </w:r>
      <w:r w:rsidR="00110F15">
        <w:rPr>
          <w:rFonts w:ascii="Garamond" w:hAnsi="Garamond" w:cs="Courier New"/>
          <w:sz w:val="24"/>
          <w:szCs w:val="24"/>
        </w:rPr>
        <w:t>owotnych minimum 5</w:t>
      </w:r>
      <w:r w:rsidR="00021C55" w:rsidRPr="00021C55">
        <w:rPr>
          <w:rFonts w:ascii="Garamond" w:hAnsi="Garamond" w:cs="Courier New"/>
          <w:sz w:val="24"/>
          <w:szCs w:val="24"/>
        </w:rPr>
        <w:t>0% lekarzy specjalistów.</w:t>
      </w:r>
    </w:p>
    <w:p w:rsidR="00274D97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CE1656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FB0440">
        <w:rPr>
          <w:rFonts w:ascii="Garamond" w:hAnsi="Garamond" w:cs="Courier New"/>
          <w:sz w:val="24"/>
          <w:szCs w:val="24"/>
        </w:rPr>
        <w:t>Oferent otrzyma 5 punk</w:t>
      </w:r>
      <w:r>
        <w:rPr>
          <w:rFonts w:ascii="Garamond" w:hAnsi="Garamond" w:cs="Courier New"/>
          <w:sz w:val="24"/>
          <w:szCs w:val="24"/>
        </w:rPr>
        <w:t xml:space="preserve">tów za </w:t>
      </w:r>
      <w:r w:rsidR="000C0B71">
        <w:rPr>
          <w:rFonts w:ascii="Garamond" w:hAnsi="Garamond" w:cs="Courier New"/>
          <w:sz w:val="24"/>
          <w:szCs w:val="24"/>
        </w:rPr>
        <w:t xml:space="preserve">wykazanie w ofercie na liście personelu dedykowanego do realizacji przedmiotowych </w:t>
      </w:r>
      <w:r w:rsidR="007A4F40">
        <w:rPr>
          <w:rFonts w:ascii="Garamond" w:hAnsi="Garamond" w:cs="Courier New"/>
          <w:sz w:val="24"/>
          <w:szCs w:val="24"/>
        </w:rPr>
        <w:t>świadczeń zdrowotnych minimum 2</w:t>
      </w:r>
      <w:r w:rsidR="00633577">
        <w:rPr>
          <w:rFonts w:ascii="Garamond" w:hAnsi="Garamond" w:cs="Courier New"/>
          <w:sz w:val="24"/>
          <w:szCs w:val="24"/>
        </w:rPr>
        <w:t xml:space="preserve"> lekarzy, którzy posiadają co najmniej 5-letnie doświadczenie na oddziale o profilu </w:t>
      </w:r>
      <w:r w:rsidR="00DB3310">
        <w:rPr>
          <w:rFonts w:ascii="Garamond" w:hAnsi="Garamond" w:cs="Courier New"/>
          <w:sz w:val="24"/>
          <w:szCs w:val="24"/>
        </w:rPr>
        <w:t>chirurgicznym lub urazowo-ortopedycznym.</w:t>
      </w:r>
    </w:p>
    <w:p w:rsidR="00CE1656" w:rsidRPr="00766D47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>
        <w:rPr>
          <w:rFonts w:ascii="Garamond" w:hAnsi="Garamond" w:cs="Courier New"/>
          <w:sz w:val="24"/>
          <w:szCs w:val="24"/>
        </w:rPr>
        <w:t>(5% oceny/ maksymalnie 5 pkt)</w:t>
      </w:r>
    </w:p>
    <w:p w:rsidR="006E0624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 xml:space="preserve">Oferent otrzyma </w:t>
      </w:r>
      <w:r w:rsidR="000B7386">
        <w:rPr>
          <w:rFonts w:ascii="Garamond" w:hAnsi="Garamond" w:cs="Courier New"/>
          <w:sz w:val="24"/>
          <w:szCs w:val="24"/>
        </w:rPr>
        <w:t>3</w:t>
      </w:r>
      <w:r>
        <w:rPr>
          <w:rFonts w:ascii="Garamond" w:hAnsi="Garamond" w:cs="Courier New"/>
          <w:sz w:val="24"/>
          <w:szCs w:val="24"/>
        </w:rPr>
        <w:t xml:space="preserve"> pkt za wskazanie do udzie</w:t>
      </w:r>
      <w:r w:rsidR="00110F15">
        <w:rPr>
          <w:rFonts w:ascii="Garamond" w:hAnsi="Garamond" w:cs="Courier New"/>
          <w:sz w:val="24"/>
          <w:szCs w:val="24"/>
        </w:rPr>
        <w:t>lania świa</w:t>
      </w:r>
      <w:r w:rsidR="00DB3310">
        <w:rPr>
          <w:rFonts w:ascii="Garamond" w:hAnsi="Garamond" w:cs="Courier New"/>
          <w:sz w:val="24"/>
          <w:szCs w:val="24"/>
        </w:rPr>
        <w:t xml:space="preserve">dczeń od </w:t>
      </w:r>
      <w:r w:rsidR="000B7386">
        <w:rPr>
          <w:rFonts w:ascii="Garamond" w:hAnsi="Garamond" w:cs="Courier New"/>
          <w:sz w:val="24"/>
          <w:szCs w:val="24"/>
        </w:rPr>
        <w:t>5</w:t>
      </w:r>
      <w:r w:rsidR="00DB3310">
        <w:rPr>
          <w:rFonts w:ascii="Garamond" w:hAnsi="Garamond" w:cs="Courier New"/>
          <w:sz w:val="24"/>
          <w:szCs w:val="24"/>
        </w:rPr>
        <w:t xml:space="preserve"> osób do </w:t>
      </w:r>
      <w:r w:rsidR="000B7386">
        <w:rPr>
          <w:rFonts w:ascii="Garamond" w:hAnsi="Garamond" w:cs="Courier New"/>
          <w:sz w:val="24"/>
          <w:szCs w:val="24"/>
        </w:rPr>
        <w:t>7</w:t>
      </w:r>
      <w:r>
        <w:rPr>
          <w:rFonts w:ascii="Garamond" w:hAnsi="Garamond" w:cs="Courier New"/>
          <w:sz w:val="24"/>
          <w:szCs w:val="24"/>
        </w:rPr>
        <w:t xml:space="preserve"> osób.</w:t>
      </w:r>
    </w:p>
    <w:p w:rsidR="000C0B71" w:rsidRDefault="000C0B71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>Oferent otrzyma 5 pkt za wykazanie do ud</w:t>
      </w:r>
      <w:r w:rsidR="00110F15">
        <w:rPr>
          <w:rFonts w:ascii="Garamond" w:hAnsi="Garamond" w:cs="Courier New"/>
          <w:sz w:val="24"/>
          <w:szCs w:val="24"/>
        </w:rPr>
        <w:t>z</w:t>
      </w:r>
      <w:r w:rsidR="00DB3310">
        <w:rPr>
          <w:rFonts w:ascii="Garamond" w:hAnsi="Garamond" w:cs="Courier New"/>
          <w:sz w:val="24"/>
          <w:szCs w:val="24"/>
        </w:rPr>
        <w:t xml:space="preserve">ielania świadczeń co najmniej </w:t>
      </w:r>
      <w:r w:rsidR="000B7386">
        <w:rPr>
          <w:rFonts w:ascii="Garamond" w:hAnsi="Garamond" w:cs="Courier New"/>
          <w:sz w:val="24"/>
          <w:szCs w:val="24"/>
        </w:rPr>
        <w:t>8</w:t>
      </w:r>
      <w:r>
        <w:rPr>
          <w:rFonts w:ascii="Garamond" w:hAnsi="Garamond" w:cs="Courier New"/>
          <w:sz w:val="24"/>
          <w:szCs w:val="24"/>
        </w:rPr>
        <w:t xml:space="preserve"> i więcej osób.</w:t>
      </w:r>
    </w:p>
    <w:p w:rsidR="006E0624" w:rsidRPr="00766D47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 w:rsidRPr="00766D47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766D47">
        <w:rPr>
          <w:rFonts w:ascii="Garamond" w:hAnsi="Garamond" w:cs="Courier New"/>
          <w:sz w:val="24"/>
          <w:szCs w:val="24"/>
        </w:rPr>
        <w:t>(5% oceny, maksymalnie 5 pkt)</w:t>
      </w:r>
    </w:p>
    <w:p w:rsidR="006E062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573ECC">
        <w:rPr>
          <w:rFonts w:ascii="Garamond" w:hAnsi="Garamond" w:cs="Courier New"/>
          <w:sz w:val="24"/>
          <w:szCs w:val="24"/>
        </w:rPr>
        <w:t>W przypadku gdy Oferent w okresie 24-m</w:t>
      </w:r>
      <w:r w:rsidR="009B2C55">
        <w:rPr>
          <w:rFonts w:ascii="Garamond" w:hAnsi="Garamond" w:cs="Courier New"/>
          <w:sz w:val="24"/>
          <w:szCs w:val="24"/>
        </w:rPr>
        <w:t>iesięcy</w:t>
      </w:r>
      <w:r w:rsidRPr="00573ECC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0C0B71" w:rsidP="006E0624">
      <w:pPr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  <w:lang w:val="x-none"/>
        </w:rPr>
      </w:pPr>
      <w:r>
        <w:rPr>
          <w:rFonts w:ascii="Garamond" w:hAnsi="Garamond" w:cs="Courier New"/>
          <w:b/>
          <w:sz w:val="24"/>
          <w:szCs w:val="24"/>
        </w:rPr>
        <w:t>K</w:t>
      </w:r>
      <w:r w:rsidR="006E0624" w:rsidRPr="00766D47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766D47">
        <w:rPr>
          <w:rFonts w:ascii="Garamond" w:hAnsi="Garamond" w:cs="Courier New"/>
          <w:sz w:val="24"/>
          <w:szCs w:val="24"/>
        </w:rPr>
        <w:t>(80 % oceny, maksymalnie 80 pkt)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b/>
          <w:bCs/>
          <w:sz w:val="24"/>
          <w:szCs w:val="24"/>
        </w:rPr>
        <w:t>S = [(SN/SX) x 100] x 80%</w:t>
      </w:r>
      <w:r w:rsidRPr="00766D47">
        <w:rPr>
          <w:rFonts w:ascii="Garamond" w:hAnsi="Garamond" w:cs="Courier New"/>
          <w:sz w:val="24"/>
          <w:szCs w:val="24"/>
        </w:rPr>
        <w:tab/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gdzie: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 - liczba punktów za kryterium finansowe </w:t>
      </w:r>
    </w:p>
    <w:p w:rsidR="006E0624" w:rsidRPr="00766D47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>SN - najniższa proponowana</w:t>
      </w:r>
      <w:r w:rsidR="00A34D4C">
        <w:rPr>
          <w:rFonts w:ascii="Garamond" w:hAnsi="Garamond" w:cs="Courier New"/>
          <w:sz w:val="24"/>
          <w:szCs w:val="24"/>
        </w:rPr>
        <w:t xml:space="preserve"> </w:t>
      </w:r>
      <w:r w:rsidR="00A34D4C" w:rsidRPr="00A34D4C">
        <w:rPr>
          <w:rFonts w:ascii="Garamond" w:hAnsi="Garamond" w:cs="Courier New"/>
          <w:sz w:val="24"/>
          <w:szCs w:val="24"/>
        </w:rPr>
        <w:t xml:space="preserve">stawka brutto za godzinę dyżuru lekarskiego lekarza specjalisty </w:t>
      </w:r>
      <w:r w:rsidR="00A34D4C" w:rsidRPr="00766D47">
        <w:rPr>
          <w:rFonts w:ascii="Garamond" w:hAnsi="Garamond" w:cs="Courier New"/>
          <w:sz w:val="24"/>
          <w:szCs w:val="24"/>
        </w:rPr>
        <w:t xml:space="preserve">spośród ważnych </w:t>
      </w:r>
      <w:r w:rsidRPr="00766D47">
        <w:rPr>
          <w:rFonts w:ascii="Garamond" w:hAnsi="Garamond" w:cs="Courier New"/>
          <w:sz w:val="24"/>
          <w:szCs w:val="24"/>
        </w:rPr>
        <w:t>ofert</w:t>
      </w:r>
    </w:p>
    <w:p w:rsidR="006E0624" w:rsidRPr="00C6641A" w:rsidRDefault="006E0624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/>
          <w:sz w:val="24"/>
          <w:szCs w:val="24"/>
        </w:rPr>
      </w:pPr>
      <w:r w:rsidRPr="00766D47">
        <w:rPr>
          <w:rFonts w:ascii="Garamond" w:hAnsi="Garamond" w:cs="Courier New"/>
          <w:sz w:val="24"/>
          <w:szCs w:val="24"/>
        </w:rPr>
        <w:t xml:space="preserve">SX – proponowana przez Oferenta </w:t>
      </w:r>
      <w:r w:rsidR="00A34D4C" w:rsidRPr="00A34D4C">
        <w:rPr>
          <w:rFonts w:ascii="Garamond" w:hAnsi="Garamond" w:cs="Courier New"/>
          <w:sz w:val="24"/>
          <w:szCs w:val="24"/>
        </w:rPr>
        <w:t>stawka brutto za godzinę dyżuru lekarskiego lekarza specjalisty</w:t>
      </w:r>
      <w:r w:rsidR="00A34D4C">
        <w:rPr>
          <w:rFonts w:ascii="Garamond" w:hAnsi="Garamond" w:cs="Courier New"/>
          <w:sz w:val="24"/>
          <w:szCs w:val="24"/>
        </w:rPr>
        <w:t>.</w:t>
      </w:r>
    </w:p>
    <w:p w:rsidR="00A34D4C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:rsidR="006E0624" w:rsidRPr="00C6641A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C6641A">
        <w:rPr>
          <w:rFonts w:ascii="Garamond" w:hAnsi="Garamond"/>
          <w:color w:val="000000"/>
          <w:sz w:val="24"/>
          <w:szCs w:val="24"/>
        </w:rPr>
        <w:lastRenderedPageBreak/>
        <w:t xml:space="preserve">Szczegółowe regulacje dotyczące wynagradzania Przyjmującego Zamówienie określa </w:t>
      </w:r>
      <w:r w:rsidR="00A34D4C">
        <w:rPr>
          <w:rFonts w:ascii="Garamond" w:hAnsi="Garamond"/>
          <w:color w:val="000000"/>
          <w:sz w:val="24"/>
          <w:szCs w:val="24"/>
        </w:rPr>
        <w:br/>
      </w:r>
      <w:r>
        <w:rPr>
          <w:bCs/>
          <w:sz w:val="22"/>
          <w:szCs w:val="22"/>
        </w:rPr>
        <w:t xml:space="preserve">§ </w:t>
      </w:r>
      <w:r w:rsidR="0052634C">
        <w:rPr>
          <w:bCs/>
          <w:sz w:val="22"/>
          <w:szCs w:val="22"/>
        </w:rPr>
        <w:t>8</w:t>
      </w:r>
      <w:r w:rsidRPr="00C6641A">
        <w:rPr>
          <w:bCs/>
          <w:sz w:val="22"/>
          <w:szCs w:val="22"/>
        </w:rPr>
        <w:t xml:space="preserve"> </w:t>
      </w:r>
      <w:r w:rsidRPr="00C6641A">
        <w:rPr>
          <w:rFonts w:ascii="Garamond" w:hAnsi="Garamond"/>
          <w:color w:val="000000"/>
          <w:sz w:val="24"/>
          <w:szCs w:val="24"/>
        </w:rPr>
        <w:t>Umowy.</w:t>
      </w:r>
    </w:p>
    <w:p w:rsidR="00E461C4" w:rsidRPr="00654A8F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  <w:highlight w:val="darkRed"/>
        </w:rPr>
      </w:pPr>
    </w:p>
    <w:p w:rsidR="00C712C8" w:rsidRDefault="00C712C8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BA287F" w:rsidRPr="00654A8F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654A8F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0133A2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13.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Publiczne stwierdzenie prawidłowości ogłoszenia konkursu, liczby złożonych ofert oraz dokonanie ich otwarcia </w:t>
      </w:r>
      <w:r w:rsidR="00BA287F" w:rsidRPr="00A455C3">
        <w:rPr>
          <w:rFonts w:ascii="Garamond" w:hAnsi="Garamond"/>
          <w:color w:val="000000"/>
          <w:sz w:val="24"/>
          <w:szCs w:val="24"/>
        </w:rPr>
        <w:t xml:space="preserve">nastąpi </w:t>
      </w:r>
      <w:r w:rsidR="00BA287F" w:rsidRPr="00A455C3">
        <w:rPr>
          <w:rFonts w:ascii="Garamond" w:hAnsi="Garamond"/>
          <w:b/>
          <w:color w:val="000000"/>
          <w:sz w:val="24"/>
          <w:szCs w:val="24"/>
        </w:rPr>
        <w:t>w dniu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0785D">
        <w:rPr>
          <w:rFonts w:ascii="Garamond" w:hAnsi="Garamond"/>
          <w:b/>
          <w:color w:val="000000"/>
          <w:sz w:val="24"/>
          <w:szCs w:val="24"/>
        </w:rPr>
        <w:t>27 kwietnia 2021</w:t>
      </w:r>
      <w:r w:rsidR="00C712C8">
        <w:rPr>
          <w:rFonts w:ascii="Garamond" w:hAnsi="Garamond"/>
          <w:b/>
          <w:color w:val="000000"/>
          <w:sz w:val="24"/>
          <w:szCs w:val="24"/>
        </w:rPr>
        <w:t xml:space="preserve"> r., godz. </w:t>
      </w:r>
      <w:r w:rsidR="00CC65BB">
        <w:rPr>
          <w:rFonts w:ascii="Garamond" w:hAnsi="Garamond"/>
          <w:b/>
          <w:color w:val="000000"/>
          <w:sz w:val="24"/>
          <w:szCs w:val="24"/>
        </w:rPr>
        <w:t>14:00</w:t>
      </w:r>
      <w:r w:rsidR="0061444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654A8F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654A8F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654A8F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090A23" w:rsidRDefault="00090A23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Unieważnienie postępowania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14.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Dyrektor Szpitala Uniwersyteckiego w Krakowie unieważnia konkurs, jeżeli: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wpłynęła żadna oferta,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Wpłynęła jedna oferta nie podlegająca odrzuceniu, chyba że z okoliczności wynika, że na ogłoszony ponownie na tych samych warunkach konkurs ofert nie wpłynie więcej ofert,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Odrzucono wszystkie oferty,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Kwota najkorzystniejszej oferty przewyższa kwotę, którą Szpital Uniwersytecki przeznaczył na finansowanie świadczeń będących przedmiotem konkursu, </w:t>
      </w:r>
    </w:p>
    <w:p w:rsidR="002A37D0" w:rsidRPr="002A37D0" w:rsidRDefault="002A37D0" w:rsidP="002A37D0">
      <w:pPr>
        <w:numPr>
          <w:ilvl w:val="0"/>
          <w:numId w:val="6"/>
        </w:numPr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2A37D0" w:rsidRPr="002A37D0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Odrzucenie oferty</w:t>
      </w:r>
    </w:p>
    <w:p w:rsidR="002A37D0" w:rsidRPr="002A37D0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15. </w:t>
      </w:r>
      <w:r>
        <w:rPr>
          <w:rFonts w:ascii="Garamond" w:hAnsi="Garamond"/>
          <w:color w:val="000000"/>
          <w:sz w:val="24"/>
          <w:szCs w:val="24"/>
          <w:lang w:val="x-none" w:eastAsia="ar-SA"/>
        </w:rPr>
        <w:tab/>
        <w:t>Komisja K</w:t>
      </w:r>
      <w:r w:rsidR="002A37D0" w:rsidRPr="002A37D0">
        <w:rPr>
          <w:rFonts w:ascii="Garamond" w:hAnsi="Garamond"/>
          <w:color w:val="000000"/>
          <w:sz w:val="24"/>
          <w:szCs w:val="24"/>
          <w:lang w:val="x-none" w:eastAsia="ar-SA"/>
        </w:rPr>
        <w:t>onkursowa odrzuca ofertę w całości lub w części: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Złożoną po wyznaczonym w SWKO terminie,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nieprawdziwe informacje,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 zawierającą określenia przedmiotu oferty lub proponowanej ceny świadczeń będących przedmiotem konkursu,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Zawierającą rażąco niską cenę w stosunku do przedmiotu zamówienia,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Nieważną na podstawie odrębnych przepisów,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Jeżeli oferent złożył ofertę alternatywną,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Jeżeli oferta lub oferent nie spełniają wymaganych warunków określonych </w:t>
      </w:r>
      <w:r w:rsidR="00C455AD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przepisach prawa,</w:t>
      </w:r>
    </w:p>
    <w:p w:rsidR="002A37D0" w:rsidRPr="002A37D0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:rsidR="002A37D0" w:rsidRPr="00E72C1D" w:rsidRDefault="002A37D0" w:rsidP="002A37D0">
      <w:pPr>
        <w:numPr>
          <w:ilvl w:val="0"/>
          <w:numId w:val="5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sytuacji opisanej w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10 SWKO – tj. po bezskutecznym upływie terminu uzupełnienia oferty.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Analiza ofert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16.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 xml:space="preserve"> </w:t>
      </w: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ab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Komisja konkursowa badać będzie w szczególności:</w:t>
      </w:r>
    </w:p>
    <w:p w:rsidR="002A37D0" w:rsidRPr="002A37D0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a)   Kompletność złożonej dokumentacji ofertowej zgodnie z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10 SWKO, </w:t>
      </w:r>
    </w:p>
    <w:p w:rsidR="004520E5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 xml:space="preserve">  b)   Kwalifikacje Oferenta zgodne z warunkami pkt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8 SWKO</w:t>
      </w:r>
      <w:r w:rsidRPr="002A37D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BA287F" w:rsidRPr="00654A8F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2A37D0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12 SWKO</w:t>
      </w:r>
    </w:p>
    <w:p w:rsidR="00BA287F" w:rsidRPr="00654A8F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:rsidR="00C712C8" w:rsidRDefault="00C712C8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654A8F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117BAD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17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 w:cs="Tahoma"/>
          <w:color w:val="000000"/>
          <w:sz w:val="24"/>
          <w:szCs w:val="24"/>
        </w:rPr>
        <w:t xml:space="preserve">Rozstrzygnięcie konkursu ofert nastąpi </w:t>
      </w:r>
      <w:r w:rsidR="00C712C8">
        <w:rPr>
          <w:rFonts w:ascii="Garamond" w:hAnsi="Garamond" w:cs="Tahoma"/>
          <w:b/>
          <w:color w:val="000000"/>
          <w:sz w:val="24"/>
          <w:szCs w:val="24"/>
        </w:rPr>
        <w:t xml:space="preserve">w dniu </w:t>
      </w:r>
      <w:r w:rsidR="00C0785D">
        <w:rPr>
          <w:rFonts w:ascii="Garamond" w:hAnsi="Garamond"/>
          <w:b/>
          <w:color w:val="000000"/>
          <w:sz w:val="24"/>
          <w:szCs w:val="24"/>
        </w:rPr>
        <w:t>27 kwietnia 2021</w:t>
      </w:r>
      <w:bookmarkStart w:id="0" w:name="_GoBack"/>
      <w:bookmarkEnd w:id="0"/>
      <w:r w:rsidR="00CC65B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614447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665F5A">
        <w:rPr>
          <w:rFonts w:ascii="Garamond" w:hAnsi="Garamond"/>
          <w:color w:val="000000"/>
          <w:sz w:val="24"/>
          <w:szCs w:val="24"/>
        </w:rPr>
        <w:t>Komisja</w:t>
      </w:r>
      <w:r w:rsidR="00563E95">
        <w:rPr>
          <w:rFonts w:ascii="Garamond" w:hAnsi="Garamond"/>
          <w:color w:val="000000"/>
          <w:sz w:val="24"/>
          <w:szCs w:val="24"/>
        </w:rPr>
        <w:t xml:space="preserve"> </w:t>
      </w:r>
      <w:r w:rsidR="00121372">
        <w:rPr>
          <w:rFonts w:ascii="Garamond" w:hAnsi="Garamond"/>
          <w:color w:val="000000"/>
          <w:sz w:val="24"/>
          <w:szCs w:val="24"/>
        </w:rPr>
        <w:t>K</w:t>
      </w:r>
      <w:r w:rsidR="00BA287F" w:rsidRPr="00654A8F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>
        <w:rPr>
          <w:rFonts w:ascii="Garamond" w:hAnsi="Garamond"/>
          <w:color w:val="000000"/>
          <w:sz w:val="24"/>
          <w:szCs w:val="24"/>
        </w:rPr>
        <w:t>.</w:t>
      </w:r>
    </w:p>
    <w:p w:rsidR="006572F9" w:rsidRPr="00654A8F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654A8F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392A82" w:rsidRDefault="00833AB3" w:rsidP="00BA287F">
      <w:pPr>
        <w:pStyle w:val="Tekstpodstawowy"/>
        <w:tabs>
          <w:tab w:val="num" w:pos="0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18</w:t>
      </w:r>
      <w:r w:rsidR="00BA287F"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654A8F">
        <w:rPr>
          <w:rFonts w:ascii="Garamond" w:hAnsi="Garamond"/>
          <w:color w:val="000000"/>
          <w:sz w:val="24"/>
          <w:szCs w:val="24"/>
        </w:rPr>
        <w:tab/>
        <w:t xml:space="preserve">W wyniku postępowania konkursowego zawarta zostanie z wyłonionym Oferentem umowa </w:t>
      </w:r>
      <w:r w:rsidR="00847AEC">
        <w:rPr>
          <w:rFonts w:ascii="Garamond" w:hAnsi="Garamond"/>
          <w:color w:val="000000"/>
          <w:sz w:val="24"/>
          <w:szCs w:val="24"/>
        </w:rPr>
        <w:br/>
      </w:r>
      <w:r w:rsidR="00BA287F" w:rsidRPr="00654A8F">
        <w:rPr>
          <w:rFonts w:ascii="Garamond" w:hAnsi="Garamond"/>
          <w:color w:val="000000"/>
          <w:sz w:val="24"/>
          <w:szCs w:val="24"/>
        </w:rPr>
        <w:t>o udzielanie świadczeń będących przedmiotem konkursu na okres od</w:t>
      </w:r>
      <w:r w:rsidR="00392A82">
        <w:rPr>
          <w:rFonts w:ascii="Garamond" w:hAnsi="Garamond"/>
          <w:color w:val="000000"/>
          <w:sz w:val="24"/>
          <w:szCs w:val="24"/>
        </w:rPr>
        <w:t xml:space="preserve"> </w:t>
      </w:r>
      <w:r w:rsidR="00847AEC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0B7386">
        <w:rPr>
          <w:rFonts w:ascii="Garamond" w:hAnsi="Garamond"/>
          <w:b/>
          <w:color w:val="000000"/>
          <w:sz w:val="24"/>
          <w:szCs w:val="24"/>
        </w:rPr>
        <w:t>maja 2021</w:t>
      </w:r>
      <w:r w:rsidR="00121372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455AD">
        <w:rPr>
          <w:rFonts w:ascii="Garamond" w:hAnsi="Garamond"/>
          <w:b/>
          <w:color w:val="000000"/>
          <w:sz w:val="24"/>
          <w:szCs w:val="24"/>
        </w:rPr>
        <w:t xml:space="preserve">roku do </w:t>
      </w:r>
      <w:r w:rsidR="000B7386">
        <w:rPr>
          <w:rFonts w:ascii="Garamond" w:hAnsi="Garamond"/>
          <w:b/>
          <w:color w:val="000000"/>
          <w:sz w:val="24"/>
          <w:szCs w:val="24"/>
        </w:rPr>
        <w:br/>
        <w:t>31 grudnia</w:t>
      </w:r>
      <w:r w:rsidR="00C455AD">
        <w:rPr>
          <w:rFonts w:ascii="Garamond" w:hAnsi="Garamond"/>
          <w:b/>
          <w:color w:val="000000"/>
          <w:sz w:val="24"/>
          <w:szCs w:val="24"/>
        </w:rPr>
        <w:t xml:space="preserve"> 2021</w:t>
      </w:r>
      <w:r w:rsidR="00CB753D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6A6D6C">
        <w:rPr>
          <w:rFonts w:ascii="Garamond" w:hAnsi="Garamond"/>
          <w:b/>
          <w:color w:val="000000"/>
          <w:sz w:val="24"/>
          <w:szCs w:val="24"/>
        </w:rPr>
        <w:t>roku</w:t>
      </w:r>
      <w:r w:rsidR="00392A82" w:rsidRPr="00392A82">
        <w:rPr>
          <w:rFonts w:ascii="Garamond" w:hAnsi="Garamond"/>
          <w:b/>
          <w:color w:val="000000"/>
          <w:sz w:val="24"/>
          <w:szCs w:val="24"/>
        </w:rPr>
        <w:t>.</w:t>
      </w:r>
    </w:p>
    <w:p w:rsidR="00F8043E" w:rsidRDefault="00F8043E" w:rsidP="00082B30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A1BAD" w:rsidRDefault="00C72FB7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W przypadku zmiany wymogów</w:t>
      </w:r>
      <w:r w:rsidR="00664016">
        <w:rPr>
          <w:rFonts w:ascii="Garamond" w:hAnsi="Garamond" w:cs="Arial"/>
          <w:color w:val="000000"/>
          <w:sz w:val="24"/>
          <w:szCs w:val="24"/>
        </w:rPr>
        <w:t xml:space="preserve"> stawianych przez</w:t>
      </w:r>
      <w:r>
        <w:rPr>
          <w:rFonts w:ascii="Garamond" w:hAnsi="Garamond" w:cs="Arial"/>
          <w:color w:val="000000"/>
          <w:sz w:val="24"/>
          <w:szCs w:val="24"/>
        </w:rPr>
        <w:t xml:space="preserve"> Płatnika Udzielający Zamówienie dopuszcza zmianę umowy w przedmiotowym zakresie za porozumieniem stron.</w:t>
      </w:r>
    </w:p>
    <w:p w:rsidR="00EA1BAD" w:rsidRDefault="00EA1BAD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392A82" w:rsidRPr="00EA1BAD" w:rsidRDefault="00BA287F" w:rsidP="00EA1BAD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</w:t>
      </w:r>
      <w:r w:rsidR="00392A82">
        <w:rPr>
          <w:rFonts w:ascii="Garamond" w:hAnsi="Garamond"/>
          <w:color w:val="000000"/>
          <w:sz w:val="24"/>
          <w:szCs w:val="24"/>
        </w:rPr>
        <w:t>,</w:t>
      </w:r>
      <w:r w:rsidR="00392A82" w:rsidRPr="00392A82">
        <w:rPr>
          <w:rFonts w:ascii="Garamond" w:hAnsi="Garamond"/>
          <w:sz w:val="24"/>
          <w:szCs w:val="24"/>
        </w:rPr>
        <w:t xml:space="preserve"> </w:t>
      </w:r>
      <w:r w:rsidR="00392A82">
        <w:rPr>
          <w:rFonts w:ascii="Garamond" w:hAnsi="Garamond"/>
          <w:sz w:val="24"/>
          <w:szCs w:val="24"/>
        </w:rPr>
        <w:t>zgodnie z treścią Oświadczenia stanowiącego Załącznik Nr 3 do SWKO.</w:t>
      </w:r>
    </w:p>
    <w:p w:rsidR="00BA287F" w:rsidRPr="00654A8F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.</w:t>
      </w:r>
    </w:p>
    <w:p w:rsidR="00563E95" w:rsidRPr="00855D7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855D74">
        <w:rPr>
          <w:rFonts w:ascii="Garamond" w:hAnsi="Garamond"/>
          <w:b/>
          <w:color w:val="000000"/>
          <w:sz w:val="24"/>
          <w:szCs w:val="24"/>
        </w:rPr>
        <w:t>Wzór umowy</w:t>
      </w:r>
    </w:p>
    <w:p w:rsidR="00563E95" w:rsidRDefault="00563E95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19.  </w:t>
      </w:r>
      <w:r>
        <w:rPr>
          <w:rFonts w:ascii="Garamond" w:hAnsi="Garamond"/>
          <w:color w:val="000000"/>
          <w:sz w:val="24"/>
          <w:szCs w:val="24"/>
        </w:rPr>
        <w:tab/>
      </w:r>
      <w:r w:rsidRPr="00855D74">
        <w:rPr>
          <w:rFonts w:ascii="Garamond" w:hAnsi="Garamond"/>
          <w:color w:val="000000"/>
          <w:sz w:val="24"/>
          <w:szCs w:val="24"/>
        </w:rPr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F2099E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>
        <w:rPr>
          <w:rFonts w:ascii="Garamond" w:hAnsi="Garamond"/>
          <w:color w:val="000000"/>
          <w:sz w:val="24"/>
          <w:szCs w:val="24"/>
        </w:rPr>
        <w:t xml:space="preserve"> </w:t>
      </w:r>
      <w:r w:rsidRPr="00855D74">
        <w:rPr>
          <w:rFonts w:ascii="Garamond" w:hAnsi="Garamond"/>
          <w:color w:val="000000"/>
          <w:sz w:val="24"/>
          <w:szCs w:val="24"/>
        </w:rPr>
        <w:t>zapytania do wzoru umowy. Zapytania złożone po terminie nie będą rozpatrywane.</w:t>
      </w:r>
    </w:p>
    <w:p w:rsidR="00563E95" w:rsidRPr="00654A8F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20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W toku postępowania konkursowego, jednakże przed rozstrzygnięciem ko</w:t>
      </w:r>
      <w:r w:rsidR="00121372">
        <w:rPr>
          <w:rFonts w:ascii="Garamond" w:hAnsi="Garamond"/>
          <w:color w:val="000000"/>
          <w:sz w:val="24"/>
          <w:szCs w:val="24"/>
          <w:lang w:val="x-none" w:eastAsia="ar-SA"/>
        </w:rPr>
        <w:t>nkursu, oferent może złożyć do Komisji K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onkursowej umotywowany protest, na zasadach określonych </w:t>
      </w:r>
      <w:r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>w art. 153 Ustawy o świadczeniach opieki zdrowotnej finansowanych ze środków publicznych.</w:t>
      </w: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val="x-none" w:eastAsia="ar-SA"/>
        </w:rPr>
      </w:pPr>
      <w:r w:rsidRPr="002A37D0">
        <w:rPr>
          <w:rFonts w:ascii="Garamond" w:hAnsi="Garamond"/>
          <w:b/>
          <w:color w:val="000000"/>
          <w:sz w:val="24"/>
          <w:szCs w:val="24"/>
          <w:lang w:val="x-none" w:eastAsia="ar-SA"/>
        </w:rPr>
        <w:t>Odwołanie</w:t>
      </w:r>
    </w:p>
    <w:p w:rsidR="00563E95" w:rsidRPr="002A37D0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2A37D0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val="x-none" w:eastAsia="ar-SA"/>
        </w:rPr>
      </w:pPr>
      <w:r>
        <w:rPr>
          <w:rFonts w:ascii="Garamond" w:hAnsi="Garamond"/>
          <w:color w:val="000000"/>
          <w:sz w:val="24"/>
          <w:szCs w:val="24"/>
          <w:lang w:val="x-none" w:eastAsia="ar-SA"/>
        </w:rPr>
        <w:t>2</w:t>
      </w:r>
      <w:r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 xml:space="preserve">. </w:t>
      </w:r>
      <w:r w:rsidRPr="002A37D0">
        <w:rPr>
          <w:rFonts w:ascii="Garamond" w:hAnsi="Garamond"/>
          <w:color w:val="000000"/>
          <w:sz w:val="24"/>
          <w:szCs w:val="24"/>
          <w:lang w:val="x-none"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563E95" w:rsidRPr="002A37D0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  <w:lang w:val="x-none"/>
        </w:rPr>
      </w:pP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654A8F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2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563E95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54A8F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:rsidR="00563E95" w:rsidRPr="00654A8F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2946E9" w:rsidRDefault="00563E95" w:rsidP="00563E95">
      <w:pPr>
        <w:ind w:left="540" w:hanging="540"/>
        <w:jc w:val="both"/>
        <w:rPr>
          <w:color w:val="000000"/>
          <w:szCs w:val="24"/>
        </w:rPr>
      </w:pPr>
      <w:r w:rsidRPr="00654A8F">
        <w:rPr>
          <w:rFonts w:ascii="Garamond" w:hAnsi="Garamond"/>
          <w:color w:val="000000"/>
          <w:sz w:val="24"/>
          <w:szCs w:val="24"/>
        </w:rPr>
        <w:t>2</w:t>
      </w:r>
      <w:r>
        <w:rPr>
          <w:rFonts w:ascii="Garamond" w:hAnsi="Garamond"/>
          <w:color w:val="000000"/>
          <w:sz w:val="24"/>
          <w:szCs w:val="24"/>
        </w:rPr>
        <w:t>3</w:t>
      </w:r>
      <w:r w:rsidRPr="00654A8F">
        <w:rPr>
          <w:rFonts w:ascii="Garamond" w:hAnsi="Garamond"/>
          <w:color w:val="000000"/>
          <w:sz w:val="24"/>
          <w:szCs w:val="24"/>
        </w:rPr>
        <w:t xml:space="preserve">. </w:t>
      </w:r>
      <w:r w:rsidRPr="00654A8F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2946E9" w:rsidRDefault="002946E9" w:rsidP="00BA287F">
      <w:pPr>
        <w:ind w:left="540" w:hanging="540"/>
        <w:jc w:val="both"/>
        <w:rPr>
          <w:color w:val="000000"/>
          <w:szCs w:val="24"/>
        </w:rPr>
      </w:pPr>
    </w:p>
    <w:p w:rsidR="00774970" w:rsidRPr="00BE1C2D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br w:type="column"/>
      </w:r>
      <w:r w:rsidR="00C47E19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>
        <w:rPr>
          <w:rFonts w:ascii="Garamond" w:hAnsi="Garamond"/>
          <w:i w:val="0"/>
          <w:sz w:val="24"/>
          <w:szCs w:val="24"/>
        </w:rPr>
        <w:t>1</w:t>
      </w:r>
    </w:p>
    <w:p w:rsidR="00774970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774970" w:rsidRPr="00445081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pieczęć Oferenta</w:t>
      </w:r>
    </w:p>
    <w:p w:rsidR="00774970" w:rsidRPr="00BE1C2D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>
        <w:rPr>
          <w:rFonts w:ascii="Garamond" w:hAnsi="Garamond"/>
          <w:sz w:val="28"/>
          <w:szCs w:val="28"/>
        </w:rPr>
        <w:tab/>
        <w:t xml:space="preserve">   </w:t>
      </w:r>
      <w:r w:rsidRPr="00BE1C2D">
        <w:rPr>
          <w:rFonts w:ascii="Garamond" w:hAnsi="Garamond"/>
          <w:b/>
          <w:szCs w:val="24"/>
        </w:rPr>
        <w:t>Samodzielny Publiczny Zakład Opieki Zdrowotnej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>Szpital Uniwersytecki w Krakowie</w:t>
      </w:r>
    </w:p>
    <w:p w:rsidR="00774970" w:rsidRPr="00BE1C2D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BE1C2D">
        <w:rPr>
          <w:rFonts w:ascii="Garamond" w:hAnsi="Garamond"/>
          <w:b/>
          <w:sz w:val="24"/>
          <w:szCs w:val="24"/>
        </w:rPr>
        <w:t xml:space="preserve">        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BE1C2D">
        <w:rPr>
          <w:rFonts w:ascii="Garamond" w:hAnsi="Garamond"/>
          <w:b/>
          <w:sz w:val="24"/>
          <w:szCs w:val="24"/>
        </w:rPr>
        <w:t xml:space="preserve"> ul. Kopernika 36, 31-501 Kraków</w:t>
      </w:r>
    </w:p>
    <w:p w:rsidR="00774970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</w:p>
    <w:p w:rsidR="004A472A" w:rsidRPr="002A6331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>
        <w:rPr>
          <w:rFonts w:ascii="Garamond" w:hAnsi="Garamond"/>
          <w:szCs w:val="24"/>
        </w:rPr>
        <w:tab/>
      </w:r>
      <w:r w:rsidR="002946E9">
        <w:rPr>
          <w:rFonts w:ascii="Garamond" w:hAnsi="Garamond"/>
          <w:b/>
          <w:szCs w:val="24"/>
        </w:rPr>
        <w:t xml:space="preserve"> </w:t>
      </w:r>
      <w:r w:rsidR="004A472A" w:rsidRPr="002A6331">
        <w:rPr>
          <w:rFonts w:ascii="Garamond" w:hAnsi="Garamond"/>
          <w:b/>
          <w:sz w:val="40"/>
          <w:szCs w:val="40"/>
        </w:rPr>
        <w:t>FORMULARZ OFERTY</w:t>
      </w:r>
    </w:p>
    <w:p w:rsidR="004A472A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7C5F71">
        <w:rPr>
          <w:rFonts w:ascii="Garamond" w:hAnsi="Garamond"/>
          <w:b/>
          <w:sz w:val="24"/>
          <w:szCs w:val="24"/>
        </w:rPr>
        <w:t xml:space="preserve">Niniejszym, zgłaszam </w:t>
      </w:r>
      <w:r w:rsidRPr="002A6331">
        <w:rPr>
          <w:rFonts w:ascii="Garamond" w:hAnsi="Garamond"/>
          <w:b/>
          <w:sz w:val="24"/>
          <w:szCs w:val="24"/>
        </w:rPr>
        <w:t>swoje uczestnictwo w ko</w:t>
      </w:r>
      <w:r>
        <w:rPr>
          <w:rFonts w:ascii="Garamond" w:hAnsi="Garamond"/>
          <w:b/>
          <w:sz w:val="24"/>
          <w:szCs w:val="24"/>
        </w:rPr>
        <w:t xml:space="preserve">nkursie na udzielanie świadczeń zdrowotnych w </w:t>
      </w:r>
      <w:r w:rsidR="00DB3310" w:rsidRPr="00DB3310">
        <w:rPr>
          <w:rFonts w:ascii="Garamond" w:hAnsi="Garamond"/>
          <w:b/>
          <w:sz w:val="24"/>
          <w:szCs w:val="24"/>
        </w:rPr>
        <w:t xml:space="preserve">zdrowotnych w zakresie uzupełniających dyżurów lekarskich </w:t>
      </w:r>
      <w:r w:rsidR="00C455AD">
        <w:rPr>
          <w:rFonts w:ascii="Garamond" w:hAnsi="Garamond"/>
          <w:b/>
          <w:sz w:val="24"/>
          <w:szCs w:val="24"/>
        </w:rPr>
        <w:br/>
      </w:r>
      <w:r w:rsidR="00DB3310" w:rsidRPr="00DB3310">
        <w:rPr>
          <w:rFonts w:ascii="Garamond" w:hAnsi="Garamond"/>
          <w:b/>
          <w:sz w:val="24"/>
          <w:szCs w:val="24"/>
        </w:rPr>
        <w:t>w Oddziale Klinicznym Ortopedii i Traumatologii na rzecz pacjentów Szpitala Uniwersyteckiego w Krakowie</w:t>
      </w:r>
    </w:p>
    <w:p w:rsidR="004A472A" w:rsidRPr="002A6331" w:rsidRDefault="004A472A" w:rsidP="004A472A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</w:p>
    <w:p w:rsidR="004A472A" w:rsidRPr="008A3495" w:rsidRDefault="004A472A" w:rsidP="004A472A"/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4A472A" w:rsidRPr="008A3495" w:rsidTr="003A281E">
        <w:trPr>
          <w:cantSplit/>
          <w:trHeight w:val="449"/>
        </w:trPr>
        <w:tc>
          <w:tcPr>
            <w:tcW w:w="8192" w:type="dxa"/>
            <w:gridSpan w:val="2"/>
            <w:shd w:val="pct15" w:color="auto" w:fill="FFFFFF"/>
            <w:vAlign w:val="center"/>
          </w:tcPr>
          <w:p w:rsidR="004A472A" w:rsidRPr="008A3495" w:rsidRDefault="004A472A" w:rsidP="003A281E">
            <w:pPr>
              <w:keepNext/>
              <w:keepLines/>
              <w:spacing w:before="200" w:line="360" w:lineRule="auto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8A3495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8A3495" w:rsidTr="003A281E">
        <w:trPr>
          <w:trHeight w:hRule="exact" w:val="479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</w:t>
            </w:r>
          </w:p>
        </w:tc>
        <w:tc>
          <w:tcPr>
            <w:tcW w:w="4530" w:type="dxa"/>
            <w:tcBorders>
              <w:bottom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72"/>
        </w:trPr>
        <w:tc>
          <w:tcPr>
            <w:tcW w:w="3662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Adres do korespondencji</w:t>
            </w:r>
          </w:p>
        </w:tc>
        <w:tc>
          <w:tcPr>
            <w:tcW w:w="4530" w:type="dxa"/>
            <w:tcBorders>
              <w:top w:val="single" w:sz="12" w:space="0" w:color="auto"/>
            </w:tcBorders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84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Kod pocztowy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71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Telefon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5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Fax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48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E-mail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0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NIP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525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 xml:space="preserve">REGON 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852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Nazwa banku</w:t>
            </w:r>
            <w:r w:rsidRPr="008A3495">
              <w:rPr>
                <w:rFonts w:ascii="Garamond" w:hAnsi="Garamond"/>
                <w:b/>
                <w:sz w:val="24"/>
                <w:szCs w:val="24"/>
              </w:rPr>
              <w:br/>
              <w:t>Nr konta bankowego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693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dyrektora</w:t>
            </w:r>
          </w:p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lub kierownika placówki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  <w:tr w:rsidR="004A472A" w:rsidRPr="008A3495" w:rsidTr="003A281E">
        <w:trPr>
          <w:trHeight w:hRule="exact" w:val="950"/>
        </w:trPr>
        <w:tc>
          <w:tcPr>
            <w:tcW w:w="3662" w:type="dxa"/>
            <w:vAlign w:val="center"/>
          </w:tcPr>
          <w:p w:rsidR="004A472A" w:rsidRPr="008A3495" w:rsidRDefault="004A472A" w:rsidP="003A281E">
            <w:pPr>
              <w:jc w:val="both"/>
              <w:rPr>
                <w:rFonts w:ascii="Garamond" w:hAnsi="Garamond"/>
                <w:b/>
                <w:sz w:val="24"/>
                <w:szCs w:val="24"/>
              </w:rPr>
            </w:pPr>
            <w:r w:rsidRPr="008A3495">
              <w:rPr>
                <w:rFonts w:ascii="Garamond" w:hAnsi="Garamond"/>
                <w:b/>
                <w:sz w:val="24"/>
                <w:szCs w:val="24"/>
              </w:rPr>
              <w:t>Imię i nazwisko oraz nr tel. osoby odpowiedzialnej za realizację umowy</w:t>
            </w:r>
          </w:p>
        </w:tc>
        <w:tc>
          <w:tcPr>
            <w:tcW w:w="4530" w:type="dxa"/>
            <w:vAlign w:val="center"/>
          </w:tcPr>
          <w:p w:rsidR="004A472A" w:rsidRPr="008A3495" w:rsidRDefault="004A472A" w:rsidP="003A281E">
            <w:pPr>
              <w:spacing w:line="360" w:lineRule="auto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/>
    <w:p w:rsidR="004A472A" w:rsidRPr="008A3495" w:rsidRDefault="004A472A" w:rsidP="004A472A">
      <w:pPr>
        <w:tabs>
          <w:tab w:val="left" w:pos="5103"/>
        </w:tabs>
        <w:spacing w:line="360" w:lineRule="auto"/>
        <w:rPr>
          <w:rFonts w:ascii="Garamond" w:hAnsi="Garamond"/>
          <w:sz w:val="24"/>
          <w:szCs w:val="24"/>
        </w:rPr>
      </w:pPr>
      <w:r w:rsidRPr="008A3495">
        <w:tab/>
      </w:r>
      <w:r w:rsidRPr="008A3495">
        <w:rPr>
          <w:rFonts w:ascii="Garamond" w:hAnsi="Garamond"/>
          <w:sz w:val="24"/>
          <w:szCs w:val="24"/>
        </w:rPr>
        <w:t>…………………………………….</w:t>
      </w:r>
    </w:p>
    <w:p w:rsidR="004A472A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8A3495">
        <w:rPr>
          <w:rFonts w:ascii="Garamond" w:hAnsi="Garamond"/>
          <w:sz w:val="24"/>
          <w:szCs w:val="24"/>
        </w:rPr>
        <w:tab/>
        <w:t>Podpis i pieczęć Oferenta</w:t>
      </w:r>
      <w:r w:rsidRPr="008A3495">
        <w:rPr>
          <w:rFonts w:ascii="Garamond" w:hAnsi="Garamond"/>
          <w:b/>
          <w:sz w:val="24"/>
          <w:szCs w:val="24"/>
        </w:rPr>
        <w:t xml:space="preserve"> </w:t>
      </w:r>
    </w:p>
    <w:p w:rsidR="004A472A" w:rsidRDefault="004A472A" w:rsidP="004A472A">
      <w:pPr>
        <w:rPr>
          <w:rFonts w:ascii="Garamond" w:hAnsi="Garamond"/>
          <w:sz w:val="24"/>
          <w:szCs w:val="24"/>
        </w:rPr>
      </w:pPr>
    </w:p>
    <w:p w:rsidR="002946E9" w:rsidRPr="00E25229" w:rsidRDefault="002946E9" w:rsidP="004A472A">
      <w:pPr>
        <w:tabs>
          <w:tab w:val="left" w:pos="5103"/>
        </w:tabs>
        <w:spacing w:line="360" w:lineRule="auto"/>
        <w:rPr>
          <w:rFonts w:ascii="Garamond" w:hAnsi="Garamond"/>
          <w:b/>
          <w:sz w:val="24"/>
          <w:szCs w:val="24"/>
        </w:rPr>
      </w:pPr>
    </w:p>
    <w:p w:rsidR="002946E9" w:rsidRDefault="002946E9" w:rsidP="002946E9">
      <w:pPr>
        <w:rPr>
          <w:rFonts w:ascii="Garamond" w:hAnsi="Garamond"/>
          <w:sz w:val="36"/>
          <w:szCs w:val="36"/>
        </w:rPr>
        <w:sectPr w:rsidR="002946E9" w:rsidSect="002D1901">
          <w:headerReference w:type="even" r:id="rId11"/>
          <w:footerReference w:type="even" r:id="rId12"/>
          <w:footerReference w:type="default" r:id="rId13"/>
          <w:pgSz w:w="11906" w:h="16838"/>
          <w:pgMar w:top="709" w:right="1133" w:bottom="993" w:left="1417" w:header="708" w:footer="708" w:gutter="0"/>
          <w:pgNumType w:start="0" w:chapStyle="1"/>
          <w:cols w:space="708"/>
          <w:titlePg/>
        </w:sectPr>
      </w:pPr>
    </w:p>
    <w:p w:rsidR="002946E9" w:rsidRPr="007F7030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3F5424">
        <w:rPr>
          <w:rFonts w:ascii="Garamond" w:hAnsi="Garamond"/>
          <w:b/>
          <w:sz w:val="24"/>
          <w:szCs w:val="24"/>
        </w:rPr>
        <w:t xml:space="preserve">nr </w:t>
      </w:r>
      <w:r>
        <w:rPr>
          <w:rFonts w:ascii="Garamond" w:hAnsi="Garamond"/>
          <w:b/>
          <w:sz w:val="24"/>
          <w:szCs w:val="24"/>
        </w:rPr>
        <w:t>2</w:t>
      </w:r>
    </w:p>
    <w:p w:rsidR="002946E9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:rsidR="002946E9" w:rsidRPr="00894862" w:rsidRDefault="00894862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894862">
        <w:rPr>
          <w:rFonts w:ascii="Garamond" w:hAnsi="Garamond"/>
          <w:b/>
          <w:sz w:val="48"/>
          <w:szCs w:val="48"/>
        </w:rPr>
        <w:t xml:space="preserve">             </w:t>
      </w:r>
      <w:r w:rsidR="002946E9" w:rsidRPr="00894862">
        <w:rPr>
          <w:rFonts w:ascii="Garamond" w:hAnsi="Garamond"/>
          <w:b/>
          <w:sz w:val="48"/>
          <w:szCs w:val="48"/>
          <w:u w:val="single"/>
        </w:rPr>
        <w:t>FORMULARZ CENOWY</w:t>
      </w:r>
    </w:p>
    <w:p w:rsidR="002946E9" w:rsidRPr="00806356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6B1864" w:rsidRPr="00150992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806356">
        <w:rPr>
          <w:rFonts w:ascii="Garamond" w:hAnsi="Garamond"/>
          <w:sz w:val="24"/>
          <w:szCs w:val="24"/>
        </w:rPr>
        <w:t xml:space="preserve">W ramach konkursu ofert, którego przedmiotem jest </w:t>
      </w:r>
      <w:r w:rsidRPr="003F5424">
        <w:rPr>
          <w:rFonts w:ascii="Garamond" w:hAnsi="Garamond"/>
          <w:b/>
          <w:sz w:val="24"/>
          <w:szCs w:val="24"/>
        </w:rPr>
        <w:t xml:space="preserve">udzielanie świadczeń </w:t>
      </w:r>
      <w:r w:rsidR="00894862" w:rsidRPr="003F5424">
        <w:rPr>
          <w:rFonts w:ascii="Garamond" w:hAnsi="Garamond"/>
          <w:b/>
          <w:sz w:val="24"/>
          <w:szCs w:val="24"/>
        </w:rPr>
        <w:t>zdrowotnych</w:t>
      </w:r>
      <w:r w:rsidR="00894862">
        <w:rPr>
          <w:rFonts w:ascii="Garamond" w:hAnsi="Garamond"/>
          <w:b/>
          <w:sz w:val="24"/>
          <w:szCs w:val="24"/>
        </w:rPr>
        <w:t xml:space="preserve"> w zakresie </w:t>
      </w:r>
      <w:r w:rsidR="003F5424" w:rsidRPr="003F5424">
        <w:rPr>
          <w:rFonts w:ascii="Garamond" w:hAnsi="Garamond"/>
          <w:b/>
          <w:sz w:val="24"/>
          <w:szCs w:val="24"/>
        </w:rPr>
        <w:t>uzupełniających dyżurów lekarskich w Oddziale Klinicznym Ortopedii i Traumatologii na rzecz pacjentów Szpitala Uniwersyteckiego w Krakowie</w:t>
      </w:r>
      <w:r w:rsidR="007C2EBA">
        <w:rPr>
          <w:rFonts w:ascii="Garamond" w:hAnsi="Garamond"/>
          <w:b/>
          <w:sz w:val="24"/>
          <w:szCs w:val="24"/>
        </w:rPr>
        <w:br/>
      </w:r>
    </w:p>
    <w:p w:rsidR="002946E9" w:rsidRPr="00806356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806356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:rsidR="002946E9" w:rsidRPr="00984777" w:rsidRDefault="002946E9" w:rsidP="002946E9">
      <w:pPr>
        <w:pStyle w:val="Tekstpodstawowy"/>
        <w:rPr>
          <w:rFonts w:ascii="Garamond" w:hAnsi="Garamond"/>
          <w:b/>
          <w:sz w:val="48"/>
          <w:szCs w:val="48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Tr="002D1901">
        <w:trPr>
          <w:trHeight w:val="2042"/>
        </w:trPr>
        <w:tc>
          <w:tcPr>
            <w:tcW w:w="14580" w:type="dxa"/>
          </w:tcPr>
          <w:p w:rsidR="002946E9" w:rsidRDefault="002946E9" w:rsidP="002D1901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Pr="00445081" w:rsidRDefault="002946E9" w:rsidP="002D1901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:rsidR="00C627BF" w:rsidRPr="00445081" w:rsidRDefault="000B39D9" w:rsidP="000B39D9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            STAWKA BRUTTO ZA GODZINĘ DYŻURU LEKARSKIEGO LEKARZA SPECJALISTY</w:t>
            </w:r>
            <w:r w:rsidR="002221CC">
              <w:rPr>
                <w:rStyle w:val="Odwoanieprzypisudolnego"/>
                <w:rFonts w:ascii="Garamond" w:hAnsi="Garamond"/>
                <w:b/>
                <w:sz w:val="32"/>
                <w:szCs w:val="32"/>
              </w:rPr>
              <w:footnoteReference w:id="1"/>
            </w: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:rsidR="002946E9" w:rsidRDefault="002946E9" w:rsidP="00C627BF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:rsidR="002946E9" w:rsidRDefault="002946E9" w:rsidP="002D1901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9A43C9">
              <w:rPr>
                <w:rFonts w:ascii="Garamond" w:hAnsi="Garamond"/>
                <w:i/>
                <w:sz w:val="16"/>
                <w:szCs w:val="16"/>
              </w:rPr>
              <w:t>……</w:t>
            </w:r>
            <w:r>
              <w:rPr>
                <w:rFonts w:ascii="Garamond" w:hAnsi="Garamond"/>
                <w:i/>
                <w:sz w:val="16"/>
                <w:szCs w:val="16"/>
              </w:rPr>
              <w:t>.…………………………….…………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>zł</w:t>
            </w:r>
            <w:r>
              <w:rPr>
                <w:rFonts w:ascii="Garamond" w:hAnsi="Garamond"/>
                <w:sz w:val="32"/>
                <w:szCs w:val="32"/>
              </w:rPr>
              <w:t xml:space="preserve"> 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</w:t>
            </w:r>
            <w:r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</w:t>
            </w:r>
            <w:r w:rsidRPr="00806356">
              <w:rPr>
                <w:rFonts w:ascii="Garamond" w:hAnsi="Garamond"/>
                <w:i/>
                <w:sz w:val="16"/>
                <w:szCs w:val="16"/>
              </w:rPr>
              <w:t>...................................................................................................................................</w:t>
            </w:r>
            <w:r w:rsidRPr="00587DE1">
              <w:rPr>
                <w:rFonts w:ascii="Garamond" w:hAnsi="Garamond"/>
                <w:i/>
                <w:sz w:val="32"/>
                <w:szCs w:val="32"/>
              </w:rPr>
              <w:t>.</w:t>
            </w:r>
            <w:r w:rsidRPr="00AB0478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:rsidR="002946E9" w:rsidRDefault="002946E9" w:rsidP="002D1901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</w:t>
            </w:r>
            <w:r w:rsidRPr="009A43C9">
              <w:rPr>
                <w:rFonts w:ascii="Garamond" w:hAnsi="Garamond"/>
                <w:i/>
                <w:sz w:val="22"/>
                <w:szCs w:val="22"/>
              </w:rPr>
              <w:t>(słownie)</w:t>
            </w:r>
          </w:p>
          <w:p w:rsidR="002946E9" w:rsidRPr="009A43C9" w:rsidRDefault="002946E9" w:rsidP="002D1901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</w:tbl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jc w:val="both"/>
        <w:rPr>
          <w:rFonts w:ascii="Garamond" w:hAnsi="Garamond"/>
          <w:sz w:val="22"/>
          <w:szCs w:val="22"/>
        </w:rPr>
      </w:pPr>
    </w:p>
    <w:p w:rsidR="002946E9" w:rsidRPr="00806356" w:rsidRDefault="002946E9" w:rsidP="002946E9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806356">
        <w:rPr>
          <w:rFonts w:ascii="Garamond" w:hAnsi="Garamond"/>
          <w:sz w:val="22"/>
          <w:szCs w:val="22"/>
        </w:rPr>
        <w:t xml:space="preserve">            </w:t>
      </w:r>
      <w:r w:rsidRPr="00806356">
        <w:rPr>
          <w:rFonts w:ascii="Garamond" w:hAnsi="Garamond"/>
          <w:sz w:val="16"/>
          <w:szCs w:val="16"/>
        </w:rPr>
        <w:t xml:space="preserve">     .………………………………………………..</w:t>
      </w:r>
      <w:r w:rsidRPr="00806356">
        <w:rPr>
          <w:rFonts w:ascii="Garamond" w:hAnsi="Garamond"/>
          <w:sz w:val="22"/>
          <w:szCs w:val="22"/>
        </w:rPr>
        <w:tab/>
      </w:r>
      <w:r w:rsidRPr="00806356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:rsidR="002946E9" w:rsidRPr="00674A00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674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806356">
        <w:rPr>
          <w:rFonts w:ascii="Garamond" w:hAnsi="Garamond"/>
          <w:sz w:val="22"/>
          <w:szCs w:val="22"/>
        </w:rPr>
        <w:tab/>
        <w:t xml:space="preserve">         Data</w:t>
      </w:r>
      <w:r w:rsidRPr="00806356">
        <w:rPr>
          <w:rFonts w:ascii="Garamond" w:hAnsi="Garamond"/>
          <w:sz w:val="22"/>
          <w:szCs w:val="22"/>
        </w:rPr>
        <w:tab/>
        <w:t xml:space="preserve">    </w:t>
      </w:r>
      <w:r>
        <w:rPr>
          <w:rFonts w:ascii="Garamond" w:hAnsi="Garamond"/>
          <w:sz w:val="22"/>
          <w:szCs w:val="22"/>
        </w:rPr>
        <w:t xml:space="preserve">       </w:t>
      </w:r>
      <w:r w:rsidR="006A6D6C">
        <w:rPr>
          <w:rFonts w:ascii="Garamond" w:hAnsi="Garamond"/>
          <w:sz w:val="22"/>
          <w:szCs w:val="22"/>
        </w:rPr>
        <w:t>Podpis i pieczęć Oferenta</w:t>
      </w:r>
    </w:p>
    <w:p w:rsidR="00E72C1D" w:rsidRPr="00207103" w:rsidRDefault="00E72C1D" w:rsidP="00E72C1D">
      <w:pPr>
        <w:jc w:val="right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lastRenderedPageBreak/>
        <w:t>Załącznik nr 3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</w:p>
    <w:p w:rsidR="00E72C1D" w:rsidRPr="00207103" w:rsidRDefault="00E72C1D" w:rsidP="00E72C1D">
      <w:pPr>
        <w:jc w:val="center"/>
        <w:rPr>
          <w:b/>
          <w:sz w:val="22"/>
          <w:szCs w:val="22"/>
        </w:rPr>
      </w:pPr>
      <w:r w:rsidRPr="00207103">
        <w:rPr>
          <w:b/>
          <w:sz w:val="22"/>
          <w:szCs w:val="22"/>
        </w:rPr>
        <w:t>Oświadczenie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ab/>
        <w:t>Niniejszym oświadczam, iż: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Pr="00207103">
        <w:rPr>
          <w:sz w:val="22"/>
          <w:szCs w:val="22"/>
        </w:rPr>
        <w:br/>
        <w:t xml:space="preserve">W przypadku odstąpienia od zawarcia umowy zobowiązuję się do zapłaty odstępnego w wysokości 50 000 </w:t>
      </w:r>
      <w:proofErr w:type="spellStart"/>
      <w:r w:rsidRPr="00207103">
        <w:rPr>
          <w:sz w:val="22"/>
          <w:szCs w:val="22"/>
        </w:rPr>
        <w:t>pln</w:t>
      </w:r>
      <w:proofErr w:type="spellEnd"/>
      <w:r w:rsidRPr="00207103">
        <w:rPr>
          <w:sz w:val="22"/>
          <w:szCs w:val="22"/>
        </w:rPr>
        <w:t xml:space="preserve"> na wskazany rachunek Udzielającego Zamówienie.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3. Uważam się za związanego ofertą przez okres 30 dni od upływu terminu składania ofert.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5. Wszyscy lekarze wykazani w ofercie wyrazili zgodę na udzielanie świadczeń będących przedmiotem konkursu.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7. Będę kontynuował umowę ubezpieczenia od odpowiedzialności cywilnej przez cały okres trwania umowy. </w:t>
      </w: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ind w:left="424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………………………………………………….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 xml:space="preserve">     </w:t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</w:r>
      <w:r w:rsidRPr="00207103">
        <w:rPr>
          <w:sz w:val="22"/>
          <w:szCs w:val="22"/>
        </w:rPr>
        <w:tab/>
        <w:t>Podpis i pieczęć Oferenta</w:t>
      </w: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ind w:firstLine="708"/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C86AFB" w:rsidRPr="002A37D0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207103">
        <w:rPr>
          <w:i/>
          <w:sz w:val="22"/>
          <w:szCs w:val="22"/>
        </w:rPr>
        <w:br w:type="page"/>
      </w:r>
      <w:r w:rsidR="00C86AFB" w:rsidRPr="002A37D0">
        <w:rPr>
          <w:rFonts w:ascii="Garamond" w:hAnsi="Garamond"/>
          <w:b/>
          <w:sz w:val="24"/>
          <w:szCs w:val="24"/>
        </w:rPr>
        <w:lastRenderedPageBreak/>
        <w:t>Załącznik nr 4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>FORMULARZ OCENY</w:t>
      </w:r>
    </w:p>
    <w:p w:rsidR="00C86AFB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2A37D0">
        <w:rPr>
          <w:rFonts w:ascii="Garamond" w:hAnsi="Garamond"/>
          <w:b/>
          <w:sz w:val="28"/>
          <w:szCs w:val="28"/>
        </w:rPr>
        <w:t xml:space="preserve">KRYTERIÓW 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3929"/>
        <w:gridCol w:w="2381"/>
      </w:tblGrid>
      <w:tr w:rsidR="00C86AFB" w:rsidRPr="002A37D0" w:rsidTr="00121372">
        <w:trPr>
          <w:trHeight w:val="907"/>
        </w:trPr>
        <w:tc>
          <w:tcPr>
            <w:tcW w:w="2303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929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2381" w:type="dxa"/>
            <w:shd w:val="clear" w:color="auto" w:fill="auto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</w:t>
            </w:r>
            <w:r w:rsidR="00021C55">
              <w:rPr>
                <w:rFonts w:ascii="Garamond" w:hAnsi="Garamond" w:cs="Courier New"/>
                <w:b/>
                <w:sz w:val="24"/>
                <w:szCs w:val="24"/>
              </w:rPr>
              <w:t xml:space="preserve">trzyma 5 punktów za wykazanie w </w:t>
            </w:r>
            <w:r w:rsidR="00021C55" w:rsidRPr="00021C55">
              <w:rPr>
                <w:rFonts w:ascii="Garamond" w:hAnsi="Garamond" w:cs="Courier New"/>
                <w:b/>
                <w:sz w:val="24"/>
                <w:szCs w:val="24"/>
              </w:rPr>
              <w:t>ofercie na liście personelu dedykowanego do realizacji przedmiotowych świadczeń zdrowotnych minimum 50% lekarzy specjalistów</w:t>
            </w:r>
          </w:p>
          <w:p w:rsidR="00C86AFB" w:rsidRPr="002A37D0" w:rsidRDefault="00121372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121372" w:rsidRDefault="00C86AFB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929" w:type="dxa"/>
            <w:shd w:val="clear" w:color="auto" w:fill="auto"/>
          </w:tcPr>
          <w:p w:rsid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>Oferent otrzyma 5 punktów za wykazanie w ofercie na liście personelu dedykowanego do realizacji przedmiotowych świad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czeń zdrowotnych minimum 2 lekarzy</w:t>
            </w:r>
            <w:r w:rsidRPr="00121372">
              <w:rPr>
                <w:rFonts w:ascii="Garamond" w:hAnsi="Garamond" w:cs="Courier New"/>
                <w:b/>
                <w:sz w:val="24"/>
                <w:szCs w:val="24"/>
              </w:rPr>
              <w:t xml:space="preserve">, którzy </w:t>
            </w:r>
            <w:r w:rsidR="003F5424">
              <w:rPr>
                <w:rFonts w:ascii="Garamond" w:hAnsi="Garamond" w:cs="Courier New"/>
                <w:b/>
                <w:sz w:val="24"/>
                <w:szCs w:val="24"/>
              </w:rPr>
              <w:t>posiadają co najmniej 5-letnie doświadczenie na oddziale o profilu chirurgicznym lub urazowo-ortopedycznym</w:t>
            </w:r>
          </w:p>
          <w:p w:rsidR="00C86AFB" w:rsidRPr="00121372" w:rsidRDefault="00121372" w:rsidP="001213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929" w:type="dxa"/>
            <w:shd w:val="clear" w:color="auto" w:fill="auto"/>
          </w:tcPr>
          <w:p w:rsidR="00121372" w:rsidRPr="00121372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Oferent otrzyma </w:t>
            </w:r>
            <w:r w:rsidR="000B7386">
              <w:rPr>
                <w:rFonts w:ascii="Garamond" w:hAnsi="Garamond"/>
                <w:b/>
                <w:sz w:val="24"/>
                <w:szCs w:val="24"/>
              </w:rPr>
              <w:t>3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pkt za wskazanie do udzie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lania świadczeń co najmniej od </w:t>
            </w:r>
            <w:r w:rsidR="00EC5F67">
              <w:rPr>
                <w:rFonts w:ascii="Garamond" w:hAnsi="Garamond"/>
                <w:b/>
                <w:sz w:val="24"/>
                <w:szCs w:val="24"/>
              </w:rPr>
              <w:t>3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 xml:space="preserve"> osób do 6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osób.</w:t>
            </w:r>
          </w:p>
          <w:p w:rsidR="00C86AFB" w:rsidRDefault="00121372" w:rsidP="0012137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121372">
              <w:rPr>
                <w:rFonts w:ascii="Garamond" w:hAnsi="Garamond"/>
                <w:b/>
                <w:sz w:val="24"/>
                <w:szCs w:val="24"/>
              </w:rPr>
              <w:t>Oferent otrzyma 5 pkt za wykazanie do ud</w:t>
            </w:r>
            <w:r w:rsidR="00EF0772">
              <w:rPr>
                <w:rFonts w:ascii="Garamond" w:hAnsi="Garamond"/>
                <w:b/>
                <w:sz w:val="24"/>
                <w:szCs w:val="24"/>
              </w:rPr>
              <w:t>zielania świadczeń co najmniej 7</w:t>
            </w:r>
            <w:r w:rsidRPr="00121372">
              <w:rPr>
                <w:rFonts w:ascii="Garamond" w:hAnsi="Garamond"/>
                <w:b/>
                <w:sz w:val="24"/>
                <w:szCs w:val="24"/>
              </w:rPr>
              <w:t xml:space="preserve"> i więcej osób.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727B3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</w:t>
            </w:r>
            <w:r w:rsidR="00C47E19">
              <w:rPr>
                <w:rFonts w:ascii="Garamond" w:hAnsi="Garamond"/>
                <w:b/>
                <w:sz w:val="24"/>
                <w:szCs w:val="24"/>
              </w:rPr>
              <w:t>miotem konkursu, otrzyma 5 pkt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C86AFB" w:rsidRPr="002A37D0" w:rsidTr="00121372">
        <w:tc>
          <w:tcPr>
            <w:tcW w:w="2303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2A37D0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929" w:type="dxa"/>
            <w:shd w:val="clear" w:color="auto" w:fill="auto"/>
          </w:tcPr>
          <w:p w:rsidR="00C86AFB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823601">
              <w:rPr>
                <w:rFonts w:ascii="Garamond" w:hAnsi="Garamond"/>
                <w:b/>
                <w:sz w:val="24"/>
                <w:szCs w:val="24"/>
              </w:rPr>
              <w:t>STAWKA BRUTTO ZA GODZINĘ DYŻURU LEKARSKIEGO LEKARZA SPECJALISTY</w:t>
            </w:r>
          </w:p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C86AFB" w:rsidRPr="002A37D0" w:rsidRDefault="00C86AFB" w:rsidP="00A820DB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:rsidR="00C86AFB" w:rsidRPr="002A37D0" w:rsidRDefault="00C86AFB" w:rsidP="00C86AFB">
      <w:pPr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:rsidR="00C86AFB" w:rsidRPr="002A37D0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:rsidR="00C86AFB" w:rsidRPr="002A37D0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2A37D0">
        <w:rPr>
          <w:rFonts w:ascii="Garamond" w:hAnsi="Garamond"/>
          <w:b/>
          <w:sz w:val="24"/>
          <w:szCs w:val="24"/>
        </w:rPr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 xml:space="preserve">     </w:t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</w:r>
      <w:r w:rsidRPr="002A37D0">
        <w:rPr>
          <w:rFonts w:ascii="Garamond" w:hAnsi="Garamond"/>
          <w:b/>
          <w:sz w:val="24"/>
          <w:szCs w:val="24"/>
        </w:rPr>
        <w:tab/>
        <w:t>Podpis i pieczęć Oferenta</w:t>
      </w:r>
    </w:p>
    <w:p w:rsidR="00E72C1D" w:rsidRPr="00207103" w:rsidRDefault="00E72C1D" w:rsidP="00E72C1D">
      <w:pPr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i/>
          <w:sz w:val="22"/>
          <w:szCs w:val="22"/>
        </w:rPr>
        <w:br w:type="page"/>
      </w:r>
      <w:r w:rsidRPr="00207103">
        <w:rPr>
          <w:rFonts w:eastAsia="Calibri"/>
          <w:sz w:val="22"/>
          <w:szCs w:val="22"/>
          <w:lang w:eastAsia="en-US"/>
        </w:rPr>
        <w:lastRenderedPageBreak/>
        <w:t>Załącznik nr 4a</w:t>
      </w: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  <w:r w:rsidRPr="00207103">
        <w:rPr>
          <w:rFonts w:eastAsia="Calibri"/>
          <w:b/>
          <w:sz w:val="32"/>
          <w:szCs w:val="22"/>
          <w:lang w:eastAsia="en-US"/>
        </w:rPr>
        <w:t>PRZYJMUJĄCEGO ZAMÓWIENIE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32"/>
          <w:szCs w:val="22"/>
          <w:lang w:eastAsia="en-US"/>
        </w:rPr>
      </w:pPr>
    </w:p>
    <w:p w:rsidR="00E72C1D" w:rsidRPr="00207103" w:rsidRDefault="00E72C1D" w:rsidP="00E72C1D">
      <w:pPr>
        <w:autoSpaceDE w:val="0"/>
        <w:autoSpaceDN w:val="0"/>
        <w:spacing w:line="360" w:lineRule="auto"/>
        <w:ind w:left="284" w:firstLine="283"/>
        <w:contextualSpacing/>
        <w:jc w:val="both"/>
        <w:rPr>
          <w:snapToGrid w:val="0"/>
          <w:sz w:val="22"/>
          <w:szCs w:val="22"/>
        </w:rPr>
      </w:pPr>
      <w:r w:rsidRPr="00207103">
        <w:rPr>
          <w:sz w:val="22"/>
          <w:szCs w:val="22"/>
        </w:rPr>
        <w:t xml:space="preserve">Przyjmujący Zamówienie oświadcza, że każda z osób udzielających świadczeń zdrowotnych  </w:t>
      </w:r>
      <w:r w:rsidRPr="00207103">
        <w:rPr>
          <w:sz w:val="22"/>
          <w:szCs w:val="22"/>
        </w:rPr>
        <w:br/>
        <w:t>w ramach niniejszej umowy udziela ponadto świadczeń zdrowotnych na rzecz</w:t>
      </w:r>
      <w:r w:rsidRPr="00207103">
        <w:rPr>
          <w:sz w:val="22"/>
          <w:szCs w:val="22"/>
        </w:rPr>
        <w:br/>
        <w:t>kilku szpitali (w ramach indywidualnej praktyki lekarskiej wyłącznie w zakładzie leczniczym na</w:t>
      </w:r>
      <w:r w:rsidRPr="00207103">
        <w:rPr>
          <w:sz w:val="22"/>
          <w:szCs w:val="22"/>
        </w:rPr>
        <w:br/>
        <w:t>podstawie umowy z podmiotem leczniczym prowadzącym ten zakład) lub na rzecz pacjentów</w:t>
      </w:r>
      <w:r w:rsidRPr="00207103">
        <w:rPr>
          <w:sz w:val="22"/>
          <w:szCs w:val="22"/>
        </w:rPr>
        <w:br/>
        <w:t>indywidualnych (w ramach indywidualnej praktyki lekarskiej / indywidualnej praktyki</w:t>
      </w:r>
      <w:r w:rsidRPr="00207103">
        <w:rPr>
          <w:sz w:val="22"/>
          <w:szCs w:val="22"/>
        </w:rPr>
        <w:br/>
        <w:t>lekarskiej wyłącznie w miejscu wezwania/ indywidualna specjalistycznej praktyki</w:t>
      </w:r>
      <w:r w:rsidRPr="00207103">
        <w:rPr>
          <w:sz w:val="22"/>
          <w:szCs w:val="22"/>
        </w:rPr>
        <w:br/>
        <w:t>lekarskiej / indywidualnej specjalistycznej praktyki lekarskiej wyłącznie w miejscu</w:t>
      </w:r>
      <w:r w:rsidRPr="00207103">
        <w:rPr>
          <w:sz w:val="22"/>
          <w:szCs w:val="22"/>
        </w:rPr>
        <w:br/>
        <w:t>wezwania tzw. praktyka gabinetowa lub w miejscu wezwania).</w:t>
      </w: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b/>
          <w:sz w:val="24"/>
          <w:szCs w:val="22"/>
          <w:lang w:eastAsia="en-US"/>
        </w:rPr>
      </w:pPr>
      <w:r w:rsidRPr="00207103">
        <w:rPr>
          <w:rFonts w:eastAsia="Calibri"/>
          <w:b/>
          <w:sz w:val="24"/>
          <w:szCs w:val="22"/>
          <w:lang w:eastAsia="en-US"/>
        </w:rPr>
        <w:t>………………………………………….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  <w:r w:rsidRPr="00207103">
        <w:rPr>
          <w:rFonts w:eastAsia="Calibri"/>
          <w:i/>
          <w:sz w:val="22"/>
          <w:szCs w:val="22"/>
          <w:lang w:eastAsia="en-US"/>
        </w:rPr>
        <w:t xml:space="preserve">(podpis Przyjmującego Zamówienie) </w:t>
      </w: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right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ind w:right="425"/>
        <w:jc w:val="both"/>
        <w:rPr>
          <w:rFonts w:eastAsia="Calibri"/>
          <w:i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E72C1D" w:rsidRPr="00207103" w:rsidRDefault="00E72C1D" w:rsidP="00E72C1D">
      <w:pPr>
        <w:spacing w:after="200" w:line="276" w:lineRule="auto"/>
        <w:jc w:val="right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lastRenderedPageBreak/>
        <w:t>Załącznik nr 4b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OŚWIADCZENIE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LEKARZA REALIZUJĄCEGO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 xml:space="preserve">ŚWIADCZENIA  ZDROWOTNE </w:t>
      </w: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b/>
          <w:sz w:val="28"/>
          <w:szCs w:val="22"/>
          <w:lang w:eastAsia="en-US"/>
        </w:rPr>
      </w:pPr>
      <w:r w:rsidRPr="00207103">
        <w:rPr>
          <w:rFonts w:eastAsia="Calibri"/>
          <w:b/>
          <w:sz w:val="28"/>
          <w:szCs w:val="22"/>
          <w:lang w:eastAsia="en-US"/>
        </w:rPr>
        <w:t>NA RZECZ PRZYJMUJĄCEGO ZAMÓWIENIE</w:t>
      </w:r>
      <w:r w:rsidRPr="00207103">
        <w:rPr>
          <w:rFonts w:eastAsia="Calibri"/>
          <w:b/>
          <w:sz w:val="28"/>
          <w:szCs w:val="22"/>
          <w:vertAlign w:val="superscript"/>
          <w:lang w:eastAsia="en-US"/>
        </w:rPr>
        <w:footnoteReference w:id="2"/>
      </w:r>
    </w:p>
    <w:p w:rsidR="00E72C1D" w:rsidRPr="00207103" w:rsidRDefault="00E72C1D" w:rsidP="00E72C1D">
      <w:pPr>
        <w:spacing w:after="200" w:line="276" w:lineRule="auto"/>
        <w:ind w:right="425"/>
        <w:jc w:val="both"/>
        <w:rPr>
          <w:sz w:val="22"/>
          <w:szCs w:val="22"/>
        </w:rPr>
      </w:pP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>Oświadczam, że udzielam świadczeń zdrowotnych  w ramach umowy  z Przyjmującym Zamówienie oraz ponadto: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207103">
        <w:rPr>
          <w:rStyle w:val="Odwoanieprzypisudolnego"/>
          <w:sz w:val="24"/>
          <w:szCs w:val="24"/>
        </w:rPr>
        <w:footnoteReference w:id="3"/>
      </w:r>
    </w:p>
    <w:p w:rsidR="00E72C1D" w:rsidRPr="00207103" w:rsidRDefault="00E72C1D" w:rsidP="00E72C1D">
      <w:p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  <w:u w:val="single"/>
        </w:rPr>
      </w:pPr>
      <w:r w:rsidRPr="00207103">
        <w:rPr>
          <w:sz w:val="24"/>
          <w:szCs w:val="24"/>
          <w:u w:val="single"/>
        </w:rPr>
        <w:t xml:space="preserve">albo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207103">
        <w:rPr>
          <w:sz w:val="24"/>
          <w:szCs w:val="24"/>
        </w:rPr>
        <w:br/>
        <w:t>z podmiotem leczniczym prowadzącym ten zakład)</w:t>
      </w:r>
    </w:p>
    <w:p w:rsidR="00E72C1D" w:rsidRPr="00207103" w:rsidRDefault="00E72C1D" w:rsidP="00E72C1D">
      <w:pPr>
        <w:spacing w:after="200" w:line="360" w:lineRule="auto"/>
        <w:ind w:right="425"/>
        <w:jc w:val="both"/>
        <w:rPr>
          <w:sz w:val="22"/>
          <w:szCs w:val="22"/>
        </w:rPr>
      </w:pPr>
      <w:r w:rsidRPr="00207103">
        <w:rPr>
          <w:sz w:val="22"/>
          <w:szCs w:val="22"/>
        </w:rPr>
        <w:t xml:space="preserve">i/lub </w:t>
      </w:r>
    </w:p>
    <w:p w:rsidR="00E72C1D" w:rsidRPr="00207103" w:rsidRDefault="00E72C1D" w:rsidP="00E72C1D">
      <w:pPr>
        <w:numPr>
          <w:ilvl w:val="0"/>
          <w:numId w:val="21"/>
        </w:numPr>
        <w:autoSpaceDE w:val="0"/>
        <w:autoSpaceDN w:val="0"/>
        <w:spacing w:after="200" w:line="360" w:lineRule="auto"/>
        <w:ind w:right="425"/>
        <w:contextualSpacing/>
        <w:jc w:val="both"/>
        <w:rPr>
          <w:sz w:val="24"/>
          <w:szCs w:val="24"/>
        </w:rPr>
      </w:pPr>
      <w:r w:rsidRPr="00207103">
        <w:rPr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207103">
        <w:rPr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680E2D" w:rsidRPr="00680E2D" w:rsidRDefault="00310AC8" w:rsidP="00680E2D">
      <w:pPr>
        <w:autoSpaceDE w:val="0"/>
        <w:autoSpaceDN w:val="0"/>
        <w:spacing w:line="360" w:lineRule="auto"/>
        <w:ind w:right="425"/>
        <w:jc w:val="both"/>
        <w:rPr>
          <w:sz w:val="22"/>
          <w:szCs w:val="22"/>
        </w:rPr>
      </w:pPr>
      <w:r w:rsidRPr="001D2399">
        <w:rPr>
          <w:sz w:val="22"/>
          <w:szCs w:val="22"/>
        </w:rPr>
        <w:t>Ponadto przyjmuję do wiadomości, iż w przypadku,</w:t>
      </w:r>
      <w:r>
        <w:rPr>
          <w:sz w:val="22"/>
          <w:szCs w:val="22"/>
        </w:rPr>
        <w:t xml:space="preserve"> braku wyboru jakiegokolwiek z poniższych wariantów zastosowanie znajduje § 8 ust. 12 Umowy, tzn.:</w:t>
      </w:r>
      <w:r w:rsidRPr="001D2399">
        <w:rPr>
          <w:sz w:val="22"/>
          <w:szCs w:val="22"/>
        </w:rPr>
        <w:t xml:space="preserve"> wynagrodzenie, wynikające z realizacji umowy zostanie po</w:t>
      </w:r>
      <w:r>
        <w:rPr>
          <w:sz w:val="22"/>
          <w:szCs w:val="22"/>
        </w:rPr>
        <w:t>mniejszone o wartość składek należnych do potrącenia</w:t>
      </w:r>
    </w:p>
    <w:p w:rsidR="00E72C1D" w:rsidRPr="00207103" w:rsidRDefault="00E72C1D" w:rsidP="00E72C1D">
      <w:pPr>
        <w:autoSpaceDE w:val="0"/>
        <w:autoSpaceDN w:val="0"/>
        <w:spacing w:line="360" w:lineRule="auto"/>
        <w:ind w:left="720" w:right="425"/>
        <w:contextualSpacing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E72C1D" w:rsidRPr="00207103" w:rsidTr="00E72C1D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4"/>
            </w:r>
          </w:p>
        </w:tc>
        <w:tc>
          <w:tcPr>
            <w:tcW w:w="2268" w:type="dxa"/>
            <w:shd w:val="clear" w:color="auto" w:fill="D9D9D9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207103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5"/>
            </w:r>
          </w:p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after="200" w:line="360" w:lineRule="auto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207103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E72C1D" w:rsidRPr="00207103" w:rsidTr="00E72C1D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207103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207103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E72C1D" w:rsidRPr="00207103" w:rsidRDefault="00E72C1D" w:rsidP="00E72C1D">
            <w:pPr>
              <w:autoSpaceDE w:val="0"/>
              <w:autoSpaceDN w:val="0"/>
              <w:spacing w:after="200" w:line="360" w:lineRule="auto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E72C1D" w:rsidRPr="00207103" w:rsidRDefault="00E72C1D" w:rsidP="00E72C1D">
            <w:pPr>
              <w:numPr>
                <w:ilvl w:val="0"/>
                <w:numId w:val="22"/>
              </w:numPr>
              <w:autoSpaceDE w:val="0"/>
              <w:autoSpaceDN w:val="0"/>
              <w:spacing w:after="200" w:line="360" w:lineRule="auto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207103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2C1D" w:rsidRPr="00207103" w:rsidRDefault="00E72C1D" w:rsidP="00E72C1D">
            <w:pPr>
              <w:spacing w:after="200" w:line="360" w:lineRule="auto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E72C1D" w:rsidRPr="00207103" w:rsidRDefault="00E72C1D" w:rsidP="00E72C1D">
      <w:pPr>
        <w:rPr>
          <w:i/>
          <w:sz w:val="22"/>
          <w:szCs w:val="22"/>
        </w:rPr>
      </w:pPr>
    </w:p>
    <w:p w:rsidR="00E72C1D" w:rsidRPr="00207103" w:rsidRDefault="00E72C1D" w:rsidP="00E72C1D">
      <w:pPr>
        <w:rPr>
          <w:b/>
          <w:bCs/>
          <w:iCs/>
          <w:sz w:val="22"/>
          <w:szCs w:val="22"/>
        </w:rPr>
      </w:pPr>
    </w:p>
    <w:p w:rsidR="00C86AFB" w:rsidRDefault="00C86AFB">
      <w:pPr>
        <w:rPr>
          <w:b/>
          <w:bCs/>
          <w:iCs/>
          <w:sz w:val="22"/>
          <w:szCs w:val="22"/>
        </w:rPr>
      </w:pPr>
      <w:r>
        <w:rPr>
          <w:i/>
          <w:sz w:val="22"/>
          <w:szCs w:val="22"/>
        </w:rPr>
        <w:br w:type="page"/>
      </w:r>
    </w:p>
    <w:p w:rsidR="00E72C1D" w:rsidRPr="00207103" w:rsidRDefault="00E72C1D" w:rsidP="00E72C1D">
      <w:pPr>
        <w:pStyle w:val="Nagwek2"/>
        <w:spacing w:line="360" w:lineRule="auto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07103">
        <w:rPr>
          <w:rFonts w:ascii="Times New Roman" w:hAnsi="Times New Roman" w:cs="Times New Roman"/>
          <w:i w:val="0"/>
          <w:sz w:val="22"/>
          <w:szCs w:val="22"/>
        </w:rPr>
        <w:lastRenderedPageBreak/>
        <w:t>Załącznik nr: 5</w:t>
      </w:r>
    </w:p>
    <w:p w:rsidR="00E72C1D" w:rsidRPr="00207103" w:rsidRDefault="00E72C1D" w:rsidP="00E72C1D">
      <w:pPr>
        <w:tabs>
          <w:tab w:val="left" w:leader="dot" w:pos="2552"/>
        </w:tabs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ab/>
      </w:r>
    </w:p>
    <w:p w:rsidR="00E72C1D" w:rsidRPr="00207103" w:rsidRDefault="00E72C1D" w:rsidP="00E72C1D">
      <w:pPr>
        <w:spacing w:line="360" w:lineRule="auto"/>
        <w:rPr>
          <w:sz w:val="22"/>
          <w:szCs w:val="22"/>
        </w:rPr>
      </w:pPr>
      <w:r w:rsidRPr="00207103">
        <w:rPr>
          <w:sz w:val="22"/>
          <w:szCs w:val="22"/>
        </w:rPr>
        <w:t xml:space="preserve">     pieczęć Oferenta</w:t>
      </w: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jc w:val="right"/>
        <w:rPr>
          <w:sz w:val="22"/>
          <w:szCs w:val="22"/>
        </w:rPr>
      </w:pP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207103">
        <w:rPr>
          <w:b/>
          <w:color w:val="000000"/>
          <w:sz w:val="22"/>
          <w:szCs w:val="22"/>
        </w:rPr>
        <w:t>Wykaz personelu wskazanego do świadczenia usług będących przedmiotem konkursu (wzór)</w:t>
      </w:r>
    </w:p>
    <w:p w:rsidR="00E72C1D" w:rsidRPr="00207103" w:rsidRDefault="00E72C1D" w:rsidP="00E72C1D">
      <w:pPr>
        <w:spacing w:line="360" w:lineRule="auto"/>
        <w:jc w:val="center"/>
        <w:rPr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E72C1D" w:rsidRPr="00207103" w:rsidTr="00E72C1D">
        <w:tc>
          <w:tcPr>
            <w:tcW w:w="198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E72C1D" w:rsidRPr="00207103" w:rsidRDefault="00E72C1D" w:rsidP="00E72C1D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207103">
              <w:rPr>
                <w:b/>
                <w:sz w:val="22"/>
                <w:szCs w:val="22"/>
              </w:rPr>
              <w:t>Seria i numer dowodu osobistego</w:t>
            </w:r>
            <w:r w:rsidR="00CE1656">
              <w:rPr>
                <w:rStyle w:val="Odwoanieprzypisudolnego"/>
                <w:b/>
                <w:sz w:val="22"/>
                <w:szCs w:val="22"/>
              </w:rPr>
              <w:footnoteReference w:id="6"/>
            </w: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E72C1D" w:rsidRPr="00207103" w:rsidTr="00E72C1D">
        <w:tc>
          <w:tcPr>
            <w:tcW w:w="198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E72C1D" w:rsidRPr="00207103" w:rsidRDefault="00E72C1D" w:rsidP="00E72C1D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</w:tr>
    </w:tbl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jc w:val="both"/>
        <w:rPr>
          <w:sz w:val="22"/>
          <w:szCs w:val="22"/>
        </w:rPr>
      </w:pP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sz w:val="22"/>
          <w:szCs w:val="22"/>
        </w:rPr>
      </w:pPr>
      <w:r w:rsidRPr="00207103">
        <w:rPr>
          <w:sz w:val="22"/>
          <w:szCs w:val="22"/>
        </w:rPr>
        <w:t xml:space="preserve">                                                                      …………………………………….</w:t>
      </w:r>
    </w:p>
    <w:p w:rsidR="00E72C1D" w:rsidRPr="00207103" w:rsidRDefault="00E72C1D" w:rsidP="00E72C1D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207103">
        <w:rPr>
          <w:sz w:val="22"/>
          <w:szCs w:val="22"/>
        </w:rPr>
        <w:tab/>
        <w:t>Podpis i pieczęć Oferenta</w:t>
      </w:r>
      <w:r w:rsidRPr="00207103">
        <w:rPr>
          <w:b/>
          <w:sz w:val="22"/>
          <w:szCs w:val="22"/>
        </w:rPr>
        <w:t xml:space="preserve"> 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  <w:r w:rsidRPr="00207103">
        <w:rPr>
          <w:b/>
          <w:sz w:val="22"/>
          <w:szCs w:val="22"/>
        </w:rPr>
        <w:br w:type="page"/>
      </w:r>
      <w:r w:rsidRPr="00207103">
        <w:rPr>
          <w:sz w:val="22"/>
          <w:szCs w:val="22"/>
        </w:rPr>
        <w:lastRenderedPageBreak/>
        <w:t>OŚWIADCZENIE</w:t>
      </w:r>
    </w:p>
    <w:p w:rsidR="00E72C1D" w:rsidRPr="00207103" w:rsidRDefault="00E72C1D" w:rsidP="00E72C1D">
      <w:pPr>
        <w:jc w:val="center"/>
        <w:rPr>
          <w:sz w:val="32"/>
          <w:szCs w:val="22"/>
        </w:rPr>
      </w:pPr>
    </w:p>
    <w:p w:rsidR="00E72C1D" w:rsidRPr="00207103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207103">
        <w:rPr>
          <w:sz w:val="28"/>
        </w:rPr>
        <w:t xml:space="preserve">Oświadczenie składa </w:t>
      </w:r>
      <w:r w:rsidRPr="00207103">
        <w:rPr>
          <w:b/>
          <w:sz w:val="28"/>
        </w:rPr>
        <w:t>każda</w:t>
      </w:r>
      <w:r w:rsidRPr="00207103">
        <w:rPr>
          <w:sz w:val="28"/>
        </w:rPr>
        <w:t xml:space="preserve"> osoba wykonująca usługę w imieniu Oferenta.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E72C1D" w:rsidRPr="00207103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207103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207103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207103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207103">
        <w:rPr>
          <w:rFonts w:eastAsia="Calibri"/>
          <w:sz w:val="22"/>
          <w:szCs w:val="22"/>
        </w:rPr>
        <w:t xml:space="preserve">w myśl art. 6 ust. 1 lit. c) RODO </w:t>
      </w:r>
      <w:r w:rsidRPr="00207103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207103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E72C1D" w:rsidRPr="00207103" w:rsidRDefault="00E72C1D" w:rsidP="00E72C1D">
      <w:pPr>
        <w:numPr>
          <w:ilvl w:val="0"/>
          <w:numId w:val="23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207103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4" w:history="1">
        <w:r w:rsidRPr="00207103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207103">
        <w:rPr>
          <w:rFonts w:eastAsia="Calibri"/>
          <w:sz w:val="22"/>
          <w:szCs w:val="22"/>
        </w:rPr>
        <w:t>, tel. 12 424 71 17.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207103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E72C1D" w:rsidRPr="00207103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207103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E72C1D" w:rsidRPr="00207103" w:rsidRDefault="00E72C1D" w:rsidP="00E72C1D">
      <w:pPr>
        <w:jc w:val="center"/>
        <w:rPr>
          <w:sz w:val="22"/>
          <w:szCs w:val="22"/>
        </w:rPr>
      </w:pPr>
    </w:p>
    <w:p w:rsidR="00A747B5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207103">
        <w:rPr>
          <w:sz w:val="22"/>
          <w:szCs w:val="22"/>
        </w:rPr>
        <w:t xml:space="preserve">                                                        …………………………………….</w:t>
      </w:r>
    </w:p>
    <w:p w:rsidR="00D05746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:rsidR="00D05746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:rsidR="002A37D0" w:rsidRDefault="002A37D0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2A37D0" w:rsidRPr="002A37D0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:rsidR="001D66B7" w:rsidRDefault="001D66B7" w:rsidP="001D66B7">
      <w:pPr>
        <w:jc w:val="center"/>
        <w:rPr>
          <w:rFonts w:ascii="Garamond" w:hAnsi="Garamond"/>
          <w:sz w:val="22"/>
          <w:szCs w:val="22"/>
        </w:rPr>
      </w:pP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PRZETWARZAJĄCEGO DANE OSOBOWE</w:t>
      </w:r>
    </w:p>
    <w:p w:rsidR="001D66B7" w:rsidRDefault="001D66B7" w:rsidP="001D66B7">
      <w:pPr>
        <w:jc w:val="center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both"/>
        <w:rPr>
          <w:rFonts w:ascii="Garamond" w:hAnsi="Garamond"/>
          <w:sz w:val="24"/>
          <w:szCs w:val="24"/>
        </w:rPr>
      </w:pPr>
    </w:p>
    <w:p w:rsidR="001D66B7" w:rsidRDefault="001D66B7" w:rsidP="001D66B7">
      <w:pPr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………….…….………………………………..</w:t>
      </w:r>
    </w:p>
    <w:p w:rsidR="001D66B7" w:rsidRPr="00E11E8C" w:rsidRDefault="001D66B7" w:rsidP="00C47E19">
      <w:pPr>
        <w:ind w:left="4248" w:firstLine="708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Podpis i pieczęć Przyjmującego Zamówienie</w:t>
      </w:r>
    </w:p>
    <w:p w:rsidR="004C47FC" w:rsidRDefault="001D66B7" w:rsidP="001D66B7">
      <w:pPr>
        <w:pStyle w:val="Nagwek2"/>
        <w:spacing w:line="360" w:lineRule="auto"/>
        <w:rPr>
          <w:szCs w:val="24"/>
        </w:rPr>
      </w:pPr>
      <w:r>
        <w:rPr>
          <w:szCs w:val="24"/>
        </w:rPr>
        <w:t xml:space="preserve"> </w:t>
      </w:r>
    </w:p>
    <w:p w:rsidR="00D05746" w:rsidRDefault="00D05746" w:rsidP="002A37D0">
      <w:pPr>
        <w:jc w:val="right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5AD" w:rsidRDefault="00C455AD">
      <w:r>
        <w:separator/>
      </w:r>
    </w:p>
  </w:endnote>
  <w:endnote w:type="continuationSeparator" w:id="0">
    <w:p w:rsidR="00C455AD" w:rsidRDefault="00C45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455AD" w:rsidRDefault="00C455AD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0785D">
      <w:rPr>
        <w:rStyle w:val="Numerstrony"/>
        <w:noProof/>
      </w:rPr>
      <w:t>8</w:t>
    </w:r>
    <w:r>
      <w:rPr>
        <w:rStyle w:val="Numerstrony"/>
      </w:rPr>
      <w:fldChar w:fldCharType="end"/>
    </w:r>
  </w:p>
  <w:p w:rsidR="00C455AD" w:rsidRDefault="00C455AD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C455AD" w:rsidRDefault="00C455AD">
    <w:pPr>
      <w:pStyle w:val="Stopk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5AD" w:rsidRDefault="00C455AD">
      <w:r>
        <w:separator/>
      </w:r>
    </w:p>
  </w:footnote>
  <w:footnote w:type="continuationSeparator" w:id="0">
    <w:p w:rsidR="00C455AD" w:rsidRDefault="00C455AD">
      <w:r>
        <w:continuationSeparator/>
      </w:r>
    </w:p>
  </w:footnote>
  <w:footnote w:id="1">
    <w:p w:rsidR="00C455AD" w:rsidDel="00113C55" w:rsidRDefault="00C455AD">
      <w:pPr>
        <w:pStyle w:val="Tekstprzypisudolnego"/>
        <w:rPr>
          <w:del w:id="1" w:author="Piotr Kucharski" w:date="2017-12-14T08:52:00Z"/>
        </w:rPr>
      </w:pPr>
      <w:r>
        <w:rPr>
          <w:rStyle w:val="Odwoanieprzypisudolnego"/>
        </w:rPr>
        <w:footnoteRef/>
      </w:r>
      <w:r>
        <w:t xml:space="preserve"> Stawka brutto za godzinę dyżuru lekarza </w:t>
      </w:r>
      <w:r w:rsidR="00EC5F67">
        <w:t>w trakcie specjalizacji  lub z I stopniem specjalizacji</w:t>
      </w:r>
      <w:r>
        <w:t xml:space="preserve"> wynosi 90% zaproponowanej stawki dla lekarza specjalisty.</w:t>
      </w:r>
    </w:p>
  </w:footnote>
  <w:footnote w:id="2">
    <w:p w:rsidR="00C455AD" w:rsidRDefault="00C455A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</w:t>
      </w:r>
    </w:p>
  </w:footnote>
  <w:footnote w:id="3">
    <w:p w:rsidR="00C455AD" w:rsidRDefault="00C455A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</w:t>
      </w:r>
    </w:p>
  </w:footnote>
  <w:footnote w:id="4">
    <w:p w:rsidR="00C455AD" w:rsidRDefault="00C455A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5">
    <w:p w:rsidR="00C455AD" w:rsidRDefault="00C455AD" w:rsidP="00E72C1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6">
    <w:p w:rsidR="00C455AD" w:rsidRDefault="00C455A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E1656">
        <w:rPr>
          <w:sz w:val="16"/>
        </w:rPr>
        <w:t>Podanie serii i numeru dowodu osobistego nie jest obowiązkowe, aczkolwiek ma na celu ułatwienie współpracy poprzez umożliwienie automatycznego odzyskania hasła Użytkownika.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5AD" w:rsidRDefault="00C455AD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01945"/>
    <w:multiLevelType w:val="hybridMultilevel"/>
    <w:tmpl w:val="6268949E"/>
    <w:lvl w:ilvl="0" w:tplc="04150003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1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4933546"/>
    <w:multiLevelType w:val="hybridMultilevel"/>
    <w:tmpl w:val="EA3CB9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5B26FCB"/>
    <w:multiLevelType w:val="hybridMultilevel"/>
    <w:tmpl w:val="178E053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6064B"/>
    <w:multiLevelType w:val="hybridMultilevel"/>
    <w:tmpl w:val="5896D416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5F6DAB"/>
    <w:multiLevelType w:val="hybridMultilevel"/>
    <w:tmpl w:val="61067DD8"/>
    <w:lvl w:ilvl="0" w:tplc="04150017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29A6321E">
      <w:start w:val="12"/>
      <w:numFmt w:val="decimal"/>
      <w:lvlText w:val="%2."/>
      <w:lvlJc w:val="left"/>
      <w:pPr>
        <w:tabs>
          <w:tab w:val="num" w:pos="2697"/>
        </w:tabs>
        <w:ind w:left="2697" w:hanging="141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564B32BF"/>
    <w:multiLevelType w:val="hybridMultilevel"/>
    <w:tmpl w:val="6DBE9A20"/>
    <w:lvl w:ilvl="0" w:tplc="88FEE43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9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636C33"/>
    <w:multiLevelType w:val="hybridMultilevel"/>
    <w:tmpl w:val="938613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D97058"/>
    <w:multiLevelType w:val="hybridMultilevel"/>
    <w:tmpl w:val="6706DAB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76BA1C3A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785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15"/>
  </w:num>
  <w:num w:numId="4">
    <w:abstractNumId w:val="2"/>
  </w:num>
  <w:num w:numId="5">
    <w:abstractNumId w:val="4"/>
  </w:num>
  <w:num w:numId="6">
    <w:abstractNumId w:val="17"/>
  </w:num>
  <w:num w:numId="7">
    <w:abstractNumId w:val="22"/>
  </w:num>
  <w:num w:numId="8">
    <w:abstractNumId w:val="20"/>
  </w:num>
  <w:num w:numId="9">
    <w:abstractNumId w:val="16"/>
  </w:num>
  <w:num w:numId="10">
    <w:abstractNumId w:val="9"/>
  </w:num>
  <w:num w:numId="11">
    <w:abstractNumId w:val="5"/>
  </w:num>
  <w:num w:numId="12">
    <w:abstractNumId w:val="13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0"/>
  </w:num>
  <w:num w:numId="16">
    <w:abstractNumId w:val="0"/>
  </w:num>
  <w:num w:numId="17">
    <w:abstractNumId w:val="8"/>
  </w:num>
  <w:num w:numId="18">
    <w:abstractNumId w:val="11"/>
  </w:num>
  <w:num w:numId="19">
    <w:abstractNumId w:val="3"/>
  </w:num>
  <w:num w:numId="20">
    <w:abstractNumId w:val="10"/>
  </w:num>
  <w:num w:numId="21">
    <w:abstractNumId w:val="19"/>
  </w:num>
  <w:num w:numId="22">
    <w:abstractNumId w:val="18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</w:num>
  <w:num w:numId="25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532A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1468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B084D"/>
    <w:rsid w:val="000B39D9"/>
    <w:rsid w:val="000B5D5E"/>
    <w:rsid w:val="000B7386"/>
    <w:rsid w:val="000C0126"/>
    <w:rsid w:val="000C0B71"/>
    <w:rsid w:val="000C1192"/>
    <w:rsid w:val="000C261B"/>
    <w:rsid w:val="000C674F"/>
    <w:rsid w:val="000D322F"/>
    <w:rsid w:val="000D33B5"/>
    <w:rsid w:val="000D5118"/>
    <w:rsid w:val="000E1069"/>
    <w:rsid w:val="000E46F1"/>
    <w:rsid w:val="000E4BAA"/>
    <w:rsid w:val="000F00A0"/>
    <w:rsid w:val="000F2048"/>
    <w:rsid w:val="000F46E3"/>
    <w:rsid w:val="0010129D"/>
    <w:rsid w:val="00103147"/>
    <w:rsid w:val="00103962"/>
    <w:rsid w:val="00106C7D"/>
    <w:rsid w:val="00110F15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45317"/>
    <w:rsid w:val="00150FD1"/>
    <w:rsid w:val="0015407C"/>
    <w:rsid w:val="0015509F"/>
    <w:rsid w:val="00160EB1"/>
    <w:rsid w:val="0016142B"/>
    <w:rsid w:val="001622C0"/>
    <w:rsid w:val="00162B18"/>
    <w:rsid w:val="001639AC"/>
    <w:rsid w:val="00165E21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22D"/>
    <w:rsid w:val="00197BF6"/>
    <w:rsid w:val="001B0FD2"/>
    <w:rsid w:val="001C0828"/>
    <w:rsid w:val="001C177A"/>
    <w:rsid w:val="001C1E47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4B98"/>
    <w:rsid w:val="001E65D2"/>
    <w:rsid w:val="001E6E09"/>
    <w:rsid w:val="001E6FD0"/>
    <w:rsid w:val="001F0099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480"/>
    <w:rsid w:val="002221CC"/>
    <w:rsid w:val="00222967"/>
    <w:rsid w:val="002319AA"/>
    <w:rsid w:val="0023665A"/>
    <w:rsid w:val="00237D45"/>
    <w:rsid w:val="002423C3"/>
    <w:rsid w:val="00242D2F"/>
    <w:rsid w:val="0024353F"/>
    <w:rsid w:val="00246EF1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68DB"/>
    <w:rsid w:val="002B091B"/>
    <w:rsid w:val="002B0F01"/>
    <w:rsid w:val="002B1494"/>
    <w:rsid w:val="002B2271"/>
    <w:rsid w:val="002C2548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46FC"/>
    <w:rsid w:val="0030576F"/>
    <w:rsid w:val="00310AC8"/>
    <w:rsid w:val="00316D25"/>
    <w:rsid w:val="00316DA7"/>
    <w:rsid w:val="00320A29"/>
    <w:rsid w:val="00320AB4"/>
    <w:rsid w:val="00321721"/>
    <w:rsid w:val="00324212"/>
    <w:rsid w:val="00326444"/>
    <w:rsid w:val="0033267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B1C9B"/>
    <w:rsid w:val="003B45FF"/>
    <w:rsid w:val="003B77D1"/>
    <w:rsid w:val="003C100F"/>
    <w:rsid w:val="003C1FBC"/>
    <w:rsid w:val="003C3B11"/>
    <w:rsid w:val="003C4A5D"/>
    <w:rsid w:val="003D6D1F"/>
    <w:rsid w:val="003D794F"/>
    <w:rsid w:val="003E0B4A"/>
    <w:rsid w:val="003E206E"/>
    <w:rsid w:val="003F5424"/>
    <w:rsid w:val="00401692"/>
    <w:rsid w:val="00402020"/>
    <w:rsid w:val="004024D3"/>
    <w:rsid w:val="004027EB"/>
    <w:rsid w:val="00403826"/>
    <w:rsid w:val="004038CD"/>
    <w:rsid w:val="00404373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A3949"/>
    <w:rsid w:val="004A472A"/>
    <w:rsid w:val="004A73BA"/>
    <w:rsid w:val="004B0A3A"/>
    <w:rsid w:val="004B17D1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586E"/>
    <w:rsid w:val="004E041A"/>
    <w:rsid w:val="004E2E15"/>
    <w:rsid w:val="004E40FB"/>
    <w:rsid w:val="004E4ED4"/>
    <w:rsid w:val="004E57E9"/>
    <w:rsid w:val="004E5818"/>
    <w:rsid w:val="004E7B27"/>
    <w:rsid w:val="004F16CB"/>
    <w:rsid w:val="004F1F71"/>
    <w:rsid w:val="004F2C21"/>
    <w:rsid w:val="004F3B29"/>
    <w:rsid w:val="004F453A"/>
    <w:rsid w:val="004F74E9"/>
    <w:rsid w:val="005010CB"/>
    <w:rsid w:val="0050234A"/>
    <w:rsid w:val="00504579"/>
    <w:rsid w:val="00504EFF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ECE"/>
    <w:rsid w:val="005D3A7B"/>
    <w:rsid w:val="005D6C1B"/>
    <w:rsid w:val="005D7ECF"/>
    <w:rsid w:val="005E50A6"/>
    <w:rsid w:val="005F055A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21464"/>
    <w:rsid w:val="00622E73"/>
    <w:rsid w:val="0062671D"/>
    <w:rsid w:val="0062684F"/>
    <w:rsid w:val="0062719C"/>
    <w:rsid w:val="00630330"/>
    <w:rsid w:val="00633577"/>
    <w:rsid w:val="00633818"/>
    <w:rsid w:val="00635849"/>
    <w:rsid w:val="0064412F"/>
    <w:rsid w:val="00645668"/>
    <w:rsid w:val="00645ED0"/>
    <w:rsid w:val="00650BA5"/>
    <w:rsid w:val="00651BCD"/>
    <w:rsid w:val="00654A8F"/>
    <w:rsid w:val="00655E58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3356"/>
    <w:rsid w:val="006747DE"/>
    <w:rsid w:val="006802F4"/>
    <w:rsid w:val="00680E2D"/>
    <w:rsid w:val="00683B0F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66C"/>
    <w:rsid w:val="00711284"/>
    <w:rsid w:val="00716AA2"/>
    <w:rsid w:val="007207D4"/>
    <w:rsid w:val="007222AE"/>
    <w:rsid w:val="007225E8"/>
    <w:rsid w:val="007334F0"/>
    <w:rsid w:val="00734252"/>
    <w:rsid w:val="007353C7"/>
    <w:rsid w:val="00737062"/>
    <w:rsid w:val="00742DA5"/>
    <w:rsid w:val="007436E5"/>
    <w:rsid w:val="007445E8"/>
    <w:rsid w:val="00754570"/>
    <w:rsid w:val="007556DD"/>
    <w:rsid w:val="00755A56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970"/>
    <w:rsid w:val="00775B22"/>
    <w:rsid w:val="00776480"/>
    <w:rsid w:val="00781ED8"/>
    <w:rsid w:val="00782E2B"/>
    <w:rsid w:val="007878CB"/>
    <w:rsid w:val="00790308"/>
    <w:rsid w:val="00790332"/>
    <w:rsid w:val="007933BE"/>
    <w:rsid w:val="00793D31"/>
    <w:rsid w:val="00796853"/>
    <w:rsid w:val="007969E1"/>
    <w:rsid w:val="007A043B"/>
    <w:rsid w:val="007A07EB"/>
    <w:rsid w:val="007A4F40"/>
    <w:rsid w:val="007A5716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B13"/>
    <w:rsid w:val="007D4327"/>
    <w:rsid w:val="007D4B22"/>
    <w:rsid w:val="007E1AFA"/>
    <w:rsid w:val="007E432B"/>
    <w:rsid w:val="007E7026"/>
    <w:rsid w:val="007F055C"/>
    <w:rsid w:val="007F085B"/>
    <w:rsid w:val="007F12C9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502C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F75"/>
    <w:rsid w:val="008E7CA6"/>
    <w:rsid w:val="008F0824"/>
    <w:rsid w:val="008F585A"/>
    <w:rsid w:val="008F7814"/>
    <w:rsid w:val="009004A7"/>
    <w:rsid w:val="009048B5"/>
    <w:rsid w:val="009052C0"/>
    <w:rsid w:val="00906308"/>
    <w:rsid w:val="009110BC"/>
    <w:rsid w:val="00914B8C"/>
    <w:rsid w:val="00921F11"/>
    <w:rsid w:val="00922061"/>
    <w:rsid w:val="00923DF1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B2C55"/>
    <w:rsid w:val="009B6C55"/>
    <w:rsid w:val="009B6ED7"/>
    <w:rsid w:val="009C577F"/>
    <w:rsid w:val="009D25BF"/>
    <w:rsid w:val="009E3F4C"/>
    <w:rsid w:val="009E4F50"/>
    <w:rsid w:val="00A0515A"/>
    <w:rsid w:val="00A07CF9"/>
    <w:rsid w:val="00A1095E"/>
    <w:rsid w:val="00A16145"/>
    <w:rsid w:val="00A17777"/>
    <w:rsid w:val="00A178B1"/>
    <w:rsid w:val="00A17B24"/>
    <w:rsid w:val="00A26A26"/>
    <w:rsid w:val="00A3027F"/>
    <w:rsid w:val="00A33C1B"/>
    <w:rsid w:val="00A34D4C"/>
    <w:rsid w:val="00A35234"/>
    <w:rsid w:val="00A355B8"/>
    <w:rsid w:val="00A36FC3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FFA"/>
    <w:rsid w:val="00A8540E"/>
    <w:rsid w:val="00A85E6C"/>
    <w:rsid w:val="00A86335"/>
    <w:rsid w:val="00A921FE"/>
    <w:rsid w:val="00A93A53"/>
    <w:rsid w:val="00A95536"/>
    <w:rsid w:val="00AA37F2"/>
    <w:rsid w:val="00AA3F8C"/>
    <w:rsid w:val="00AA41F9"/>
    <w:rsid w:val="00AA4467"/>
    <w:rsid w:val="00AA4626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3B75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3158"/>
    <w:rsid w:val="00B233FB"/>
    <w:rsid w:val="00B244A4"/>
    <w:rsid w:val="00B274BC"/>
    <w:rsid w:val="00B27B5E"/>
    <w:rsid w:val="00B33CAB"/>
    <w:rsid w:val="00B342C2"/>
    <w:rsid w:val="00B355D6"/>
    <w:rsid w:val="00B36AB7"/>
    <w:rsid w:val="00B36FAF"/>
    <w:rsid w:val="00B376EB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6664D"/>
    <w:rsid w:val="00B71518"/>
    <w:rsid w:val="00B76C8A"/>
    <w:rsid w:val="00B81B45"/>
    <w:rsid w:val="00B83E85"/>
    <w:rsid w:val="00B854C5"/>
    <w:rsid w:val="00B858B6"/>
    <w:rsid w:val="00B870CA"/>
    <w:rsid w:val="00B9267E"/>
    <w:rsid w:val="00B93036"/>
    <w:rsid w:val="00B95426"/>
    <w:rsid w:val="00B95800"/>
    <w:rsid w:val="00B96254"/>
    <w:rsid w:val="00B97839"/>
    <w:rsid w:val="00BA287F"/>
    <w:rsid w:val="00BA59FC"/>
    <w:rsid w:val="00BA7718"/>
    <w:rsid w:val="00BB084D"/>
    <w:rsid w:val="00BB40E6"/>
    <w:rsid w:val="00BB73C7"/>
    <w:rsid w:val="00BC0DE5"/>
    <w:rsid w:val="00BC48AF"/>
    <w:rsid w:val="00BC66C1"/>
    <w:rsid w:val="00BC6ABD"/>
    <w:rsid w:val="00BD22A4"/>
    <w:rsid w:val="00BE3D8B"/>
    <w:rsid w:val="00BE74F4"/>
    <w:rsid w:val="00BF34A8"/>
    <w:rsid w:val="00C0003F"/>
    <w:rsid w:val="00C0019A"/>
    <w:rsid w:val="00C0073B"/>
    <w:rsid w:val="00C02754"/>
    <w:rsid w:val="00C074C9"/>
    <w:rsid w:val="00C0785D"/>
    <w:rsid w:val="00C11EC2"/>
    <w:rsid w:val="00C13E8B"/>
    <w:rsid w:val="00C1460B"/>
    <w:rsid w:val="00C14A8F"/>
    <w:rsid w:val="00C17D33"/>
    <w:rsid w:val="00C22696"/>
    <w:rsid w:val="00C2705D"/>
    <w:rsid w:val="00C34B1B"/>
    <w:rsid w:val="00C35A18"/>
    <w:rsid w:val="00C4297F"/>
    <w:rsid w:val="00C455A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12C8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536A"/>
    <w:rsid w:val="00C956CC"/>
    <w:rsid w:val="00CA577C"/>
    <w:rsid w:val="00CA683A"/>
    <w:rsid w:val="00CB753D"/>
    <w:rsid w:val="00CC2040"/>
    <w:rsid w:val="00CC425A"/>
    <w:rsid w:val="00CC4D1C"/>
    <w:rsid w:val="00CC4D87"/>
    <w:rsid w:val="00CC65BB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573D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3403"/>
    <w:rsid w:val="00DA5A8F"/>
    <w:rsid w:val="00DB3310"/>
    <w:rsid w:val="00DB38FD"/>
    <w:rsid w:val="00DB47F3"/>
    <w:rsid w:val="00DB7FC1"/>
    <w:rsid w:val="00DC1B9E"/>
    <w:rsid w:val="00DC5769"/>
    <w:rsid w:val="00DC5D13"/>
    <w:rsid w:val="00DC64D2"/>
    <w:rsid w:val="00DC715B"/>
    <w:rsid w:val="00DC7AD2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6169"/>
    <w:rsid w:val="00E411D7"/>
    <w:rsid w:val="00E411E5"/>
    <w:rsid w:val="00E443E4"/>
    <w:rsid w:val="00E4461E"/>
    <w:rsid w:val="00E461C4"/>
    <w:rsid w:val="00E50F8F"/>
    <w:rsid w:val="00E52A37"/>
    <w:rsid w:val="00E55710"/>
    <w:rsid w:val="00E5659F"/>
    <w:rsid w:val="00E6381A"/>
    <w:rsid w:val="00E70BEF"/>
    <w:rsid w:val="00E71B90"/>
    <w:rsid w:val="00E72C1D"/>
    <w:rsid w:val="00E740D0"/>
    <w:rsid w:val="00E779B8"/>
    <w:rsid w:val="00E82B06"/>
    <w:rsid w:val="00E849A2"/>
    <w:rsid w:val="00E9621D"/>
    <w:rsid w:val="00E96742"/>
    <w:rsid w:val="00E97CAC"/>
    <w:rsid w:val="00EA1BA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C5F67"/>
    <w:rsid w:val="00ED74F5"/>
    <w:rsid w:val="00EE0B55"/>
    <w:rsid w:val="00EE3DEC"/>
    <w:rsid w:val="00EE6DEF"/>
    <w:rsid w:val="00EF0772"/>
    <w:rsid w:val="00EF5368"/>
    <w:rsid w:val="00F034AB"/>
    <w:rsid w:val="00F053BF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729F"/>
    <w:rsid w:val="00F7140C"/>
    <w:rsid w:val="00F72EFD"/>
    <w:rsid w:val="00F73A8B"/>
    <w:rsid w:val="00F73EE4"/>
    <w:rsid w:val="00F740FB"/>
    <w:rsid w:val="00F74568"/>
    <w:rsid w:val="00F8043E"/>
    <w:rsid w:val="00F826EC"/>
    <w:rsid w:val="00F82BDE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22B2"/>
    <w:rsid w:val="00FC3370"/>
    <w:rsid w:val="00FC4830"/>
    <w:rsid w:val="00FC4C1F"/>
    <w:rsid w:val="00FC5834"/>
    <w:rsid w:val="00FC5860"/>
    <w:rsid w:val="00FC597C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jc w:val="both"/>
    </w:pPr>
    <w:rPr>
      <w:sz w:val="28"/>
    </w:rPr>
  </w:style>
  <w:style w:type="paragraph" w:styleId="Tytu">
    <w:name w:val="Title"/>
    <w:basedOn w:val="Normalny"/>
    <w:qFormat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semiHidden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0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1955D-2672-46CA-9A3B-5312846C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19</Pages>
  <Words>3600</Words>
  <Characters>25038</Characters>
  <Application>Microsoft Office Word</Application>
  <DocSecurity>0</DocSecurity>
  <Lines>208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28581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10</cp:revision>
  <cp:lastPrinted>2020-02-20T11:32:00Z</cp:lastPrinted>
  <dcterms:created xsi:type="dcterms:W3CDTF">2020-10-22T13:47:00Z</dcterms:created>
  <dcterms:modified xsi:type="dcterms:W3CDTF">2021-04-21T11:32:00Z</dcterms:modified>
</cp:coreProperties>
</file>