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7A07D49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AE1644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AE441A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</w:t>
      </w:r>
      <w:r w:rsidR="00AE1644">
        <w:rPr>
          <w:rFonts w:ascii="Garamond" w:hAnsi="Garamond"/>
          <w:b/>
          <w:color w:val="000000"/>
          <w:sz w:val="36"/>
          <w:szCs w:val="36"/>
        </w:rPr>
        <w:t>nym Chirurgii Ogólnej, Onkologicznej, Metabolicznej i Stanów Nagłych na rzecz pacjentów</w:t>
      </w:r>
      <w:r w:rsidR="0076267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Szpitala Uniwersyteckiego </w:t>
      </w:r>
      <w:r w:rsidR="003E5DC4">
        <w:rPr>
          <w:rFonts w:ascii="Garamond" w:hAnsi="Garamond"/>
          <w:b/>
          <w:color w:val="000000"/>
          <w:sz w:val="36"/>
          <w:szCs w:val="36"/>
        </w:rPr>
        <w:br/>
      </w:r>
      <w:r w:rsidR="00862B2C">
        <w:rPr>
          <w:rFonts w:ascii="Garamond" w:hAnsi="Garamond"/>
          <w:b/>
          <w:color w:val="000000"/>
          <w:sz w:val="36"/>
          <w:szCs w:val="36"/>
        </w:rPr>
        <w:t>w Krakowie</w:t>
      </w: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E95A3E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DZPA.424.43.2020</w:t>
      </w: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2020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E95A3E">
        <w:rPr>
          <w:rFonts w:ascii="Garamond" w:hAnsi="Garamond"/>
          <w:b/>
          <w:i/>
          <w:color w:val="000000"/>
          <w:sz w:val="24"/>
          <w:szCs w:val="24"/>
        </w:rPr>
        <w:t xml:space="preserve">październik </w:t>
      </w:r>
      <w:r w:rsidR="00862B2C">
        <w:rPr>
          <w:rFonts w:ascii="Garamond" w:hAnsi="Garamond"/>
          <w:b/>
          <w:i/>
          <w:color w:val="000000"/>
          <w:sz w:val="24"/>
          <w:szCs w:val="24"/>
        </w:rPr>
        <w:t>2020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>
        <w:rPr>
          <w:rFonts w:ascii="Garamond" w:hAnsi="Garamond"/>
          <w:bCs/>
          <w:color w:val="000000"/>
          <w:sz w:val="24"/>
          <w:szCs w:val="24"/>
        </w:rPr>
        <w:t>ział Kliniczny Chirurgii Ogólnej, Onkologicznej, Metabolicznej i Stanów Nagłych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Oddziału - 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ego Chirurgii Ogólnej, Onkologicznej, Metabolicznej i Stanów Nagłych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C14A8F" w:rsidRPr="00AE1644" w:rsidRDefault="00B61202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>ału - należy przez to rozumieć Koordynatora Oddziału Kliniczn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ego Chirurgii Ogólnej, Onkologicznej, Metabolicznej i Stanów Nagłych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  <w:r w:rsidR="00AE1644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A67B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A67B6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334F0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A67B6">
        <w:rPr>
          <w:rFonts w:ascii="Garamond" w:hAnsi="Garamond"/>
          <w:color w:val="000000"/>
          <w:sz w:val="24"/>
          <w:szCs w:val="24"/>
        </w:rPr>
        <w:t>w Oddziale Klinicznym Chirurgii Ogólnej, Onkologicznej, Metabolicznej i Stanów Nagłych Udzielającego Zamówienie.</w:t>
      </w:r>
    </w:p>
    <w:p w:rsidR="00E95A3E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95A3E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Default="004B5699" w:rsidP="00C7656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0A67B6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>
        <w:rPr>
          <w:rFonts w:ascii="Garamond" w:hAnsi="Garamond"/>
          <w:color w:val="000000"/>
          <w:sz w:val="24"/>
          <w:szCs w:val="24"/>
        </w:rPr>
        <w:t xml:space="preserve"> wraz z konsultacjami lekarskimi w Oddziale</w:t>
      </w:r>
      <w:r w:rsidR="0072052D">
        <w:rPr>
          <w:rFonts w:ascii="Garamond" w:hAnsi="Garamond"/>
          <w:color w:val="000000"/>
          <w:sz w:val="24"/>
          <w:szCs w:val="24"/>
        </w:rPr>
        <w:t>.</w:t>
      </w:r>
    </w:p>
    <w:p w:rsidR="00862B2C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B30D9E">
        <w:rPr>
          <w:rFonts w:ascii="Garamond" w:hAnsi="Garamond"/>
          <w:b/>
          <w:color w:val="000000"/>
          <w:sz w:val="24"/>
          <w:szCs w:val="24"/>
        </w:rPr>
        <w:t>Inne obowiązki Przyjmującego Zamówienie obejmują</w:t>
      </w:r>
      <w:r>
        <w:rPr>
          <w:rFonts w:ascii="Garamond" w:hAnsi="Garamond"/>
          <w:b/>
          <w:color w:val="000000"/>
          <w:sz w:val="24"/>
          <w:szCs w:val="24"/>
        </w:rPr>
        <w:t>:</w:t>
      </w:r>
    </w:p>
    <w:p w:rsidR="000A67B6" w:rsidRPr="0085569B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85569B" w:rsidRDefault="0085569B" w:rsidP="0085569B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85569B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85569B" w:rsidRPr="0085569B" w:rsidRDefault="0085569B" w:rsidP="0085569B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85569B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85569B" w:rsidRDefault="0085569B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95A3E">
        <w:rPr>
          <w:rFonts w:ascii="Garamond" w:hAnsi="Garamond"/>
          <w:color w:val="000000"/>
          <w:sz w:val="24"/>
          <w:szCs w:val="24"/>
        </w:rPr>
        <w:t>ścisłą współpracę lekarza dyżurnego w realizacji funkcji centrum urazowego przez Udzielającego Zamówienie oraz w ramach Szpitalnego Oddziału Ratunkowego, w tym w zakresie współpracy w zabezpieczeniu miejsc dla chorych poprzez ich dyslokację przy uwzględnieniu ich stanu klinicznego</w:t>
      </w:r>
      <w:r w:rsidR="00E9197D">
        <w:rPr>
          <w:rFonts w:ascii="Garamond" w:hAnsi="Garamond"/>
          <w:color w:val="000000"/>
          <w:sz w:val="24"/>
          <w:szCs w:val="24"/>
        </w:rPr>
        <w:t>;</w:t>
      </w:r>
    </w:p>
    <w:p w:rsidR="00E9197D" w:rsidRPr="0085569B" w:rsidRDefault="00E9197D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Zamówienie.</w:t>
      </w:r>
    </w:p>
    <w:p w:rsidR="00F11017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</w:t>
      </w:r>
      <w:r w:rsidR="007B70A4">
        <w:rPr>
          <w:rFonts w:ascii="Garamond" w:hAnsi="Garamond"/>
          <w:color w:val="000000"/>
          <w:sz w:val="24"/>
          <w:szCs w:val="24"/>
        </w:rPr>
        <w:t>nia udzielane będą zgodnie z re</w:t>
      </w:r>
      <w:r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>
        <w:rPr>
          <w:rFonts w:ascii="Garamond" w:hAnsi="Garamond"/>
          <w:color w:val="000000"/>
          <w:sz w:val="24"/>
          <w:szCs w:val="24"/>
        </w:rPr>
        <w:t xml:space="preserve">ich ustalonym </w:t>
      </w:r>
      <w:r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>
        <w:rPr>
          <w:rFonts w:ascii="Garamond" w:hAnsi="Garamond"/>
          <w:color w:val="000000"/>
          <w:sz w:val="24"/>
          <w:szCs w:val="24"/>
        </w:rPr>
        <w:t xml:space="preserve">comiesięcznego </w:t>
      </w:r>
      <w:r>
        <w:rPr>
          <w:rFonts w:ascii="Garamond" w:hAnsi="Garamond"/>
          <w:color w:val="000000"/>
          <w:sz w:val="24"/>
          <w:szCs w:val="24"/>
        </w:rPr>
        <w:t>harmonogramu</w:t>
      </w:r>
      <w:r w:rsidR="00FC4830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>
        <w:rPr>
          <w:rFonts w:ascii="Garamond" w:hAnsi="Garamond"/>
          <w:color w:val="000000"/>
          <w:sz w:val="24"/>
          <w:szCs w:val="24"/>
        </w:rPr>
        <w:t xml:space="preserve"> </w:t>
      </w:r>
      <w:r w:rsidR="00A450EC">
        <w:rPr>
          <w:rFonts w:ascii="Garamond" w:hAnsi="Garamond"/>
          <w:color w:val="000000"/>
          <w:sz w:val="24"/>
          <w:szCs w:val="24"/>
        </w:rPr>
        <w:t>Oddziału</w:t>
      </w:r>
      <w:r w:rsidR="00862B2C">
        <w:rPr>
          <w:rFonts w:ascii="Garamond" w:hAnsi="Garamond"/>
          <w:color w:val="000000"/>
          <w:sz w:val="24"/>
          <w:szCs w:val="24"/>
        </w:rPr>
        <w:t>.</w:t>
      </w:r>
    </w:p>
    <w:p w:rsidR="00883C54" w:rsidRDefault="00883C54" w:rsidP="00F9581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403826" w:rsidRPr="003840A2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 w Oddziale,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</w:t>
      </w:r>
      <w:r w:rsidR="00E95A3E">
        <w:rPr>
          <w:rFonts w:ascii="Garamond" w:hAnsi="Garamond"/>
          <w:sz w:val="24"/>
          <w:szCs w:val="24"/>
        </w:rPr>
        <w:t>, 45001.</w:t>
      </w:r>
    </w:p>
    <w:p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312701" w:rsidRDefault="00312701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12701" w:rsidRDefault="00312701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12701" w:rsidRDefault="00312701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434AC4" w:rsidRDefault="00434AC4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A450EC" w:rsidRDefault="00A450EC" w:rsidP="00862B2C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:rsidR="00862B2C" w:rsidRPr="00E95A3E" w:rsidRDefault="00862B2C" w:rsidP="00862B2C">
      <w:pPr>
        <w:spacing w:line="276" w:lineRule="auto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15</w:t>
      </w:r>
      <w:r w:rsidR="00B74F17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E95A3E" w:rsidRDefault="00862B2C" w:rsidP="00862B2C">
      <w:pPr>
        <w:spacing w:line="276" w:lineRule="auto"/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>b)  w soboty, dni ustawowo wolne od pracy w rozumieniu ustawy z dnia 18 stycznia 1951 r. oraz dni wolne od pracy u Udzielającego Zamówienie w godzinach 7</w:t>
      </w:r>
      <w:r w:rsidR="00B74F17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następnego. </w:t>
      </w: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72052D" w:rsidRDefault="00862B2C" w:rsidP="0072052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DC7E2B">
        <w:rPr>
          <w:rFonts w:ascii="Garamond" w:hAnsi="Garamond"/>
          <w:sz w:val="24"/>
          <w:szCs w:val="24"/>
          <w:u w:val="single"/>
        </w:rPr>
        <w:t>jednego stanowiska dyżurowego dla Oddziału.</w:t>
      </w:r>
    </w:p>
    <w:p w:rsidR="00434AC4" w:rsidRDefault="00434AC4" w:rsidP="0072052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F55889" w:rsidRPr="0076267E" w:rsidRDefault="00F55889" w:rsidP="00E34D05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76267E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76267E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654A8F">
        <w:rPr>
          <w:rFonts w:ascii="Garamond" w:hAnsi="Garamond"/>
          <w:color w:val="000000"/>
          <w:sz w:val="24"/>
          <w:szCs w:val="24"/>
        </w:rPr>
        <w:t xml:space="preserve">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E95A3E" w:rsidRDefault="00E95A3E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  <w:u w:val="single"/>
        </w:rPr>
        <w:t>co najmniej 3</w:t>
      </w:r>
      <w:r w:rsidRPr="00CB753D">
        <w:rPr>
          <w:rFonts w:ascii="Garamond" w:hAnsi="Garamond"/>
          <w:b/>
          <w:color w:val="000000"/>
          <w:sz w:val="24"/>
          <w:szCs w:val="24"/>
          <w:u w:val="single"/>
        </w:rPr>
        <w:t xml:space="preserve"> </w:t>
      </w:r>
      <w:r>
        <w:rPr>
          <w:rFonts w:ascii="Garamond" w:hAnsi="Garamond"/>
          <w:b/>
          <w:color w:val="000000"/>
          <w:sz w:val="24"/>
          <w:szCs w:val="24"/>
          <w:u w:val="single"/>
        </w:rPr>
        <w:t>osoby</w:t>
      </w:r>
    </w:p>
    <w:p w:rsidR="00AD55CD" w:rsidRDefault="00E95A3E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lekarze posiadający </w:t>
      </w:r>
      <w:r w:rsidR="00CB753D">
        <w:rPr>
          <w:rFonts w:ascii="Garamond" w:hAnsi="Garamond"/>
          <w:sz w:val="24"/>
          <w:szCs w:val="24"/>
        </w:rPr>
        <w:t>tytuł</w:t>
      </w:r>
      <w:r>
        <w:rPr>
          <w:rFonts w:ascii="Garamond" w:hAnsi="Garamond"/>
          <w:sz w:val="24"/>
          <w:szCs w:val="24"/>
        </w:rPr>
        <w:t xml:space="preserve"> specjalisty lub </w:t>
      </w:r>
      <w:r w:rsidR="00CB753D">
        <w:rPr>
          <w:rFonts w:ascii="Garamond" w:hAnsi="Garamond"/>
          <w:sz w:val="24"/>
          <w:szCs w:val="24"/>
        </w:rPr>
        <w:t>II stopień</w:t>
      </w:r>
      <w:r w:rsidR="00AD55CD">
        <w:rPr>
          <w:rFonts w:ascii="Garamond" w:hAnsi="Garamond"/>
          <w:sz w:val="24"/>
          <w:szCs w:val="24"/>
        </w:rPr>
        <w:t xml:space="preserve"> specjalizacji z dziedziny</w:t>
      </w:r>
      <w:r w:rsidR="00E34D05">
        <w:rPr>
          <w:rFonts w:ascii="Garamond" w:hAnsi="Garamond"/>
          <w:sz w:val="24"/>
          <w:szCs w:val="24"/>
        </w:rPr>
        <w:t xml:space="preserve"> chirurgii ogólnej</w:t>
      </w:r>
      <w:r w:rsidR="00AD55CD">
        <w:rPr>
          <w:rFonts w:ascii="Garamond" w:hAnsi="Garamond"/>
          <w:sz w:val="24"/>
          <w:szCs w:val="24"/>
        </w:rPr>
        <w:t>,</w:t>
      </w:r>
    </w:p>
    <w:p w:rsidR="00E34D05" w:rsidRDefault="00E95A3E" w:rsidP="00E34D05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lekarze </w:t>
      </w:r>
      <w:r w:rsidR="00E34D05">
        <w:rPr>
          <w:rFonts w:ascii="Garamond" w:hAnsi="Garamond"/>
          <w:sz w:val="24"/>
          <w:szCs w:val="24"/>
        </w:rPr>
        <w:t xml:space="preserve">w trakcie specjalizacji z chirurgii ogólnej </w:t>
      </w:r>
      <w:r w:rsidR="00DC7E2B">
        <w:rPr>
          <w:rFonts w:ascii="Garamond" w:hAnsi="Garamond"/>
          <w:sz w:val="24"/>
          <w:szCs w:val="24"/>
        </w:rPr>
        <w:t xml:space="preserve">(co najmniej ukończony 2 rok specjalizacji) </w:t>
      </w:r>
      <w:r w:rsidR="00E34D05">
        <w:rPr>
          <w:rFonts w:ascii="Garamond" w:hAnsi="Garamond"/>
          <w:sz w:val="24"/>
          <w:szCs w:val="24"/>
        </w:rPr>
        <w:t>lub posiadając</w:t>
      </w:r>
      <w:r>
        <w:rPr>
          <w:rFonts w:ascii="Garamond" w:hAnsi="Garamond"/>
          <w:sz w:val="24"/>
          <w:szCs w:val="24"/>
        </w:rPr>
        <w:t>y</w:t>
      </w:r>
      <w:r w:rsidR="00E34D05">
        <w:rPr>
          <w:rFonts w:ascii="Garamond" w:hAnsi="Garamond"/>
          <w:sz w:val="24"/>
          <w:szCs w:val="24"/>
        </w:rPr>
        <w:t xml:space="preserve"> I stopień specjalizacji w przedmiotowej dziedzinie,</w:t>
      </w:r>
    </w:p>
    <w:p w:rsidR="00E34D05" w:rsidRPr="00DC7E2B" w:rsidRDefault="00E34D05" w:rsidP="00DC7E2B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:rsidR="00E34D05" w:rsidRDefault="00E34D0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434AC4" w:rsidRPr="00434AC4" w:rsidRDefault="006840F7" w:rsidP="006840F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6840F7">
        <w:rPr>
          <w:rFonts w:ascii="Garamond" w:hAnsi="Garamond"/>
          <w:sz w:val="24"/>
          <w:szCs w:val="24"/>
        </w:rPr>
        <w:t>Przyjmujący Zamówienie zobowiązany będzie do zapewnienia w trakcie dyżuru lekarskiego lekarzy w trakc</w:t>
      </w:r>
      <w:r>
        <w:rPr>
          <w:rFonts w:ascii="Garamond" w:hAnsi="Garamond"/>
          <w:sz w:val="24"/>
          <w:szCs w:val="24"/>
        </w:rPr>
        <w:t>ie specjalizacji ww. dziedzinie</w:t>
      </w:r>
      <w:r w:rsidRPr="006840F7">
        <w:rPr>
          <w:rFonts w:ascii="Garamond" w:hAnsi="Garamond"/>
          <w:sz w:val="24"/>
          <w:szCs w:val="24"/>
        </w:rPr>
        <w:t>, którzy zrealizowali w danym miesiącu wymiar dyżuru medycznego, zgodnie z programem odbywanej specjalizacji.</w:t>
      </w:r>
    </w:p>
    <w:p w:rsidR="00E34D05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15120">
      <w:pPr>
        <w:pStyle w:val="NormalnyGaramond"/>
        <w:numPr>
          <w:ilvl w:val="0"/>
          <w:numId w:val="9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DC7E2B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 xml:space="preserve">ferenta do uzupełnienia tych </w:t>
      </w:r>
      <w:r w:rsidRPr="008A39DD">
        <w:rPr>
          <w:rFonts w:ascii="Garamond" w:hAnsi="Garamond"/>
          <w:sz w:val="24"/>
          <w:szCs w:val="24"/>
        </w:rPr>
        <w:lastRenderedPageBreak/>
        <w:t>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840F7" w:rsidRDefault="006840F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</w:t>
      </w:r>
      <w:r w:rsidR="00DC7E2B">
        <w:rPr>
          <w:rFonts w:ascii="Garamond" w:hAnsi="Garamond"/>
          <w:b/>
          <w:color w:val="000000"/>
          <w:sz w:val="24"/>
          <w:szCs w:val="24"/>
        </w:rPr>
        <w:t xml:space="preserve">uzupełniających </w:t>
      </w:r>
      <w:r w:rsidR="0081452E">
        <w:rPr>
          <w:rFonts w:ascii="Garamond" w:hAnsi="Garamond"/>
          <w:b/>
          <w:color w:val="000000"/>
          <w:sz w:val="24"/>
          <w:szCs w:val="24"/>
        </w:rPr>
        <w:t>dyżurów lekarskich w</w:t>
      </w:r>
      <w:r w:rsidR="00DC7E2B">
        <w:t xml:space="preserve"> </w:t>
      </w:r>
      <w:r w:rsidR="00DC7E2B" w:rsidRPr="00DC7E2B">
        <w:rPr>
          <w:rFonts w:ascii="Garamond" w:hAnsi="Garamond"/>
          <w:b/>
          <w:color w:val="000000"/>
          <w:sz w:val="24"/>
          <w:szCs w:val="24"/>
        </w:rPr>
        <w:t>Oddziale Klinicznym Chirurgii Ogólnej, Onkologicznej, Metabolicznej i Stanów Nagłych</w:t>
      </w:r>
      <w:r w:rsidR="00DC7E2B">
        <w:rPr>
          <w:rFonts w:ascii="Garamond" w:hAnsi="Garamond"/>
          <w:b/>
          <w:color w:val="000000"/>
          <w:sz w:val="24"/>
          <w:szCs w:val="24"/>
        </w:rPr>
        <w:t xml:space="preserve"> na rzecz pacjentów Szpitala Uniwersyteckiego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8E7978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3E5DC4">
        <w:rPr>
          <w:rFonts w:ascii="Garamond" w:hAnsi="Garamond"/>
          <w:b/>
          <w:color w:val="000000"/>
          <w:sz w:val="24"/>
          <w:szCs w:val="24"/>
        </w:rPr>
        <w:t>30 października 2020 r.</w:t>
      </w:r>
      <w:r w:rsidR="003A5344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021C55">
        <w:rPr>
          <w:rFonts w:ascii="Garamond" w:hAnsi="Garamond" w:cs="Courier New"/>
          <w:sz w:val="24"/>
          <w:szCs w:val="24"/>
        </w:rPr>
        <w:t>owotnych minimum 5</w:t>
      </w:r>
      <w:r w:rsidR="00021C55" w:rsidRPr="00021C55">
        <w:rPr>
          <w:rFonts w:ascii="Garamond" w:hAnsi="Garamond" w:cs="Courier New"/>
          <w:sz w:val="24"/>
          <w:szCs w:val="24"/>
        </w:rPr>
        <w:t>0% lekarzy specjalistów.</w:t>
      </w:r>
    </w:p>
    <w:p w:rsidR="00274D97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>
        <w:rPr>
          <w:rFonts w:ascii="Garamond" w:hAnsi="Garamond" w:cs="Courier New"/>
          <w:sz w:val="24"/>
          <w:szCs w:val="24"/>
        </w:rPr>
        <w:t xml:space="preserve"> świadczeń zdrowotnych minimum 2</w:t>
      </w:r>
      <w:r w:rsidR="00E0703B">
        <w:rPr>
          <w:rFonts w:ascii="Garamond" w:hAnsi="Garamond" w:cs="Courier New"/>
          <w:sz w:val="24"/>
          <w:szCs w:val="24"/>
        </w:rPr>
        <w:t xml:space="preserve"> lekarzy</w:t>
      </w:r>
      <w:r w:rsidR="000C0B71">
        <w:rPr>
          <w:rFonts w:ascii="Garamond" w:hAnsi="Garamond" w:cs="Courier New"/>
          <w:sz w:val="24"/>
          <w:szCs w:val="24"/>
        </w:rPr>
        <w:t>, którzy po</w:t>
      </w:r>
      <w:r w:rsidR="002B6BC1">
        <w:rPr>
          <w:rFonts w:ascii="Garamond" w:hAnsi="Garamond" w:cs="Courier New"/>
          <w:sz w:val="24"/>
          <w:szCs w:val="24"/>
        </w:rPr>
        <w:t>siadają co najmniej 5-letnie doświadczenie na oddziale o profilu chirurgicznym</w:t>
      </w:r>
      <w:r w:rsidR="00907AB2">
        <w:rPr>
          <w:rFonts w:ascii="Garamond" w:hAnsi="Garamond" w:cs="Courier New"/>
          <w:sz w:val="24"/>
          <w:szCs w:val="24"/>
        </w:rPr>
        <w:t>.</w:t>
      </w:r>
    </w:p>
    <w:p w:rsidR="00CE1656" w:rsidRPr="00766D47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>
        <w:rPr>
          <w:rFonts w:ascii="Garamond" w:hAnsi="Garamond" w:cs="Courier New"/>
          <w:sz w:val="24"/>
          <w:szCs w:val="24"/>
        </w:rPr>
        <w:t xml:space="preserve">od </w:t>
      </w:r>
      <w:r w:rsidR="00E95A3E">
        <w:rPr>
          <w:rFonts w:ascii="Garamond" w:hAnsi="Garamond" w:cs="Courier New"/>
          <w:sz w:val="24"/>
          <w:szCs w:val="24"/>
        </w:rPr>
        <w:t>5</w:t>
      </w:r>
      <w:r w:rsidR="00907AB2">
        <w:rPr>
          <w:rFonts w:ascii="Garamond" w:hAnsi="Garamond" w:cs="Courier New"/>
          <w:sz w:val="24"/>
          <w:szCs w:val="24"/>
        </w:rPr>
        <w:t xml:space="preserve"> do </w:t>
      </w:r>
      <w:r w:rsidR="00E95A3E">
        <w:rPr>
          <w:rFonts w:ascii="Garamond" w:hAnsi="Garamond" w:cs="Courier New"/>
          <w:sz w:val="24"/>
          <w:szCs w:val="24"/>
        </w:rPr>
        <w:t xml:space="preserve">7 </w:t>
      </w:r>
      <w:r>
        <w:rPr>
          <w:rFonts w:ascii="Garamond" w:hAnsi="Garamond" w:cs="Courier New"/>
          <w:sz w:val="24"/>
          <w:szCs w:val="24"/>
        </w:rPr>
        <w:t>osób.</w:t>
      </w:r>
    </w:p>
    <w:p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907AB2">
        <w:rPr>
          <w:rFonts w:ascii="Garamond" w:hAnsi="Garamond" w:cs="Courier New"/>
          <w:sz w:val="24"/>
          <w:szCs w:val="24"/>
        </w:rPr>
        <w:t xml:space="preserve">zielania świadczeń </w:t>
      </w:r>
      <w:r w:rsidR="00E95A3E">
        <w:rPr>
          <w:rFonts w:ascii="Garamond" w:hAnsi="Garamond" w:cs="Courier New"/>
          <w:sz w:val="24"/>
          <w:szCs w:val="24"/>
        </w:rPr>
        <w:t>8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lastRenderedPageBreak/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3A534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E5DC4">
        <w:rPr>
          <w:rFonts w:ascii="Garamond" w:hAnsi="Garamond"/>
          <w:b/>
          <w:color w:val="000000"/>
          <w:sz w:val="24"/>
          <w:szCs w:val="24"/>
        </w:rPr>
        <w:t>30 października 2020 r.</w:t>
      </w:r>
      <w:r w:rsidR="003A534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3E5DC4">
        <w:rPr>
          <w:rFonts w:ascii="Garamond" w:hAnsi="Garamond" w:cs="Tahoma"/>
          <w:b/>
          <w:color w:val="000000"/>
          <w:sz w:val="24"/>
          <w:szCs w:val="24"/>
        </w:rPr>
        <w:t>30 października 2020</w:t>
      </w:r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0" w:name="_GoBack"/>
      <w:bookmarkEnd w:id="0"/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47AEC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E95A3E">
        <w:rPr>
          <w:rFonts w:ascii="Garamond" w:hAnsi="Garamond"/>
          <w:b/>
          <w:color w:val="000000"/>
          <w:sz w:val="24"/>
          <w:szCs w:val="24"/>
        </w:rPr>
        <w:t>listopada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2020 </w:t>
      </w:r>
      <w:r w:rsidR="00E95A3E">
        <w:rPr>
          <w:rFonts w:ascii="Garamond" w:hAnsi="Garamond"/>
          <w:b/>
          <w:color w:val="000000"/>
          <w:sz w:val="24"/>
          <w:szCs w:val="24"/>
        </w:rPr>
        <w:t>roku do 30 kwietnia</w:t>
      </w:r>
      <w:r w:rsidR="007A6C7F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AE3E0C">
        <w:rPr>
          <w:rFonts w:ascii="Garamond" w:hAnsi="Garamond"/>
          <w:b/>
          <w:color w:val="000000"/>
          <w:sz w:val="24"/>
          <w:szCs w:val="24"/>
        </w:rPr>
        <w:t>1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zakresie </w:t>
      </w:r>
      <w:r w:rsidR="007A6C7F">
        <w:rPr>
          <w:rFonts w:ascii="Garamond" w:hAnsi="Garamond"/>
          <w:b/>
          <w:sz w:val="24"/>
          <w:szCs w:val="24"/>
        </w:rPr>
        <w:t>uzupełniających dyżurów lekarskich w</w:t>
      </w:r>
      <w:r w:rsidR="007A6C7F" w:rsidRPr="007A6C7F">
        <w:rPr>
          <w:rFonts w:ascii="Garamond" w:hAnsi="Garamond"/>
          <w:b/>
          <w:sz w:val="24"/>
          <w:szCs w:val="24"/>
        </w:rPr>
        <w:t xml:space="preserve"> Oddziale Klinicznym Chirurgii Ogólnej, Onkologicznej, Metabolicznej i Stanów Nagłych </w:t>
      </w:r>
      <w:r>
        <w:rPr>
          <w:rFonts w:ascii="Garamond" w:hAnsi="Garamond"/>
          <w:b/>
          <w:sz w:val="24"/>
          <w:szCs w:val="24"/>
        </w:rPr>
        <w:t>Szpi</w:t>
      </w:r>
      <w:r w:rsidR="00121372">
        <w:rPr>
          <w:rFonts w:ascii="Garamond" w:hAnsi="Garamond"/>
          <w:b/>
          <w:sz w:val="24"/>
          <w:szCs w:val="24"/>
        </w:rPr>
        <w:t>tala Uniwersyteckiego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>
        <w:rPr>
          <w:rFonts w:ascii="Garamond" w:hAnsi="Garamond"/>
          <w:b/>
          <w:sz w:val="24"/>
          <w:szCs w:val="24"/>
        </w:rPr>
        <w:t xml:space="preserve">zdrowotnych w zakresie </w:t>
      </w:r>
      <w:r w:rsidR="007A6C7F">
        <w:rPr>
          <w:rFonts w:ascii="Garamond" w:hAnsi="Garamond"/>
          <w:b/>
          <w:sz w:val="24"/>
          <w:szCs w:val="24"/>
        </w:rPr>
        <w:t xml:space="preserve">uzupełniających </w:t>
      </w:r>
      <w:r w:rsidR="00894862">
        <w:rPr>
          <w:rFonts w:ascii="Garamond" w:hAnsi="Garamond"/>
          <w:b/>
          <w:sz w:val="24"/>
          <w:szCs w:val="24"/>
        </w:rPr>
        <w:t xml:space="preserve">dyżurów lekarskich </w:t>
      </w:r>
      <w:r w:rsidR="007A6C7F" w:rsidRPr="007A6C7F">
        <w:rPr>
          <w:rFonts w:ascii="Garamond" w:hAnsi="Garamond"/>
          <w:b/>
          <w:sz w:val="24"/>
          <w:szCs w:val="24"/>
        </w:rPr>
        <w:t xml:space="preserve">w Oddziale Klinicznym Chirurgii Ogólnej, Onkologicznej, Metabolicznej i Stanów Nagłych </w:t>
      </w:r>
      <w:r w:rsidR="00121372">
        <w:rPr>
          <w:rFonts w:ascii="Garamond" w:hAnsi="Garamond"/>
          <w:b/>
          <w:sz w:val="24"/>
          <w:szCs w:val="24"/>
        </w:rPr>
        <w:t>Szpitala Uniwersyteckiego w Krakowie</w:t>
      </w:r>
      <w:r w:rsidR="00CA577C">
        <w:rPr>
          <w:rFonts w:ascii="Garamond" w:hAnsi="Garamond"/>
          <w:b/>
          <w:sz w:val="24"/>
          <w:szCs w:val="24"/>
        </w:rPr>
        <w:t xml:space="preserve"> 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STAWKA BRUTTO ZA GODZINĘ DYŻURU LEKARSKIEGO LEKARZA SPECJALISTY</w:t>
            </w:r>
            <w:r w:rsidR="002221CC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C86AFB" w:rsidRPr="002A37D0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C86AFB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>ofercie na liście personelu dedykowanego do realizacji przedmiotowych świadczeń zdrowotnych minimum 50% lekarzy specjalistów</w:t>
            </w:r>
          </w:p>
          <w:p w:rsidR="00C86AFB" w:rsidRPr="002A37D0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121372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E0703B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2 lekarzy</w:t>
            </w: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 xml:space="preserve">, którzy posiadają </w:t>
            </w:r>
            <w:r w:rsidR="002B6BC1" w:rsidRPr="002B6BC1">
              <w:rPr>
                <w:rFonts w:ascii="Garamond" w:hAnsi="Garamond" w:cs="Courier New"/>
                <w:b/>
                <w:sz w:val="24"/>
                <w:szCs w:val="24"/>
              </w:rPr>
              <w:t>co najmniej 5-letnie doświadczenie na oddziale o profilu chirurgicznym.</w:t>
            </w:r>
          </w:p>
          <w:p w:rsidR="00C86AFB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Default="003338FE" w:rsidP="003338F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338FE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 5 do 7 osób.</w:t>
            </w:r>
          </w:p>
          <w:p w:rsidR="003338FE" w:rsidRPr="003338FE" w:rsidRDefault="003338FE" w:rsidP="003338F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Default="003338FE" w:rsidP="003338F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338FE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8 i więcej osób 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:rsidR="00C86AFB" w:rsidRPr="002A37D0" w:rsidRDefault="00C86AFB" w:rsidP="003338F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2A37D0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207103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Pr="00207103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207103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33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207103" w:rsidRDefault="00E0703B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E72C1D" w:rsidRPr="00207103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207103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747B5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5A3E" w:rsidRDefault="00E95A3E">
      <w:r>
        <w:separator/>
      </w:r>
    </w:p>
  </w:endnote>
  <w:endnote w:type="continuationSeparator" w:id="0">
    <w:p w:rsidR="00E95A3E" w:rsidRDefault="00E95A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E95A3E" w:rsidRDefault="00E95A3E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E5DC4">
      <w:rPr>
        <w:rStyle w:val="Numerstrony"/>
        <w:noProof/>
      </w:rPr>
      <w:t>8</w:t>
    </w:r>
    <w:r>
      <w:rPr>
        <w:rStyle w:val="Numerstrony"/>
      </w:rPr>
      <w:fldChar w:fldCharType="end"/>
    </w:r>
  </w:p>
  <w:p w:rsidR="00E95A3E" w:rsidRDefault="00E95A3E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E95A3E" w:rsidRDefault="00E95A3E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5A3E" w:rsidRDefault="00E95A3E">
      <w:r>
        <w:separator/>
      </w:r>
    </w:p>
  </w:footnote>
  <w:footnote w:type="continuationSeparator" w:id="0">
    <w:p w:rsidR="00E95A3E" w:rsidRDefault="00E95A3E">
      <w:r>
        <w:continuationSeparator/>
      </w:r>
    </w:p>
  </w:footnote>
  <w:footnote w:id="1">
    <w:p w:rsidR="00E95A3E" w:rsidDel="00113C55" w:rsidRDefault="00E95A3E" w:rsidP="00162A10">
      <w:pPr>
        <w:pStyle w:val="Tekstprzypisudolnego"/>
        <w:rPr>
          <w:del w:id="1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</w:t>
      </w:r>
      <w:r w:rsidR="00162A10">
        <w:t xml:space="preserve">lekarza w trakcie specjalizacji lub posiadającego I stopień specjalizacji </w:t>
      </w:r>
      <w:r>
        <w:t>wynosi 90% zaproponowanej stawki dla lekarza specjalisty.</w:t>
      </w:r>
    </w:p>
  </w:footnote>
  <w:footnote w:id="2">
    <w:p w:rsidR="00E95A3E" w:rsidRDefault="00E95A3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E95A3E" w:rsidRDefault="00E95A3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E95A3E" w:rsidRDefault="00E95A3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E95A3E" w:rsidRDefault="00E95A3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E95A3E" w:rsidRDefault="00E95A3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6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9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5"/>
  </w:num>
  <w:num w:numId="4">
    <w:abstractNumId w:val="2"/>
  </w:num>
  <w:num w:numId="5">
    <w:abstractNumId w:val="4"/>
  </w:num>
  <w:num w:numId="6">
    <w:abstractNumId w:val="18"/>
  </w:num>
  <w:num w:numId="7">
    <w:abstractNumId w:val="23"/>
  </w:num>
  <w:num w:numId="8">
    <w:abstractNumId w:val="21"/>
  </w:num>
  <w:num w:numId="9">
    <w:abstractNumId w:val="17"/>
  </w:num>
  <w:num w:numId="10">
    <w:abstractNumId w:val="9"/>
  </w:num>
  <w:num w:numId="11">
    <w:abstractNumId w:val="5"/>
  </w:num>
  <w:num w:numId="12">
    <w:abstractNumId w:val="13"/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</w:num>
  <w:num w:numId="15">
    <w:abstractNumId w:val="0"/>
  </w:num>
  <w:num w:numId="16">
    <w:abstractNumId w:val="0"/>
  </w:num>
  <w:num w:numId="17">
    <w:abstractNumId w:val="8"/>
  </w:num>
  <w:num w:numId="18">
    <w:abstractNumId w:val="11"/>
  </w:num>
  <w:num w:numId="19">
    <w:abstractNumId w:val="3"/>
  </w:num>
  <w:num w:numId="20">
    <w:abstractNumId w:val="10"/>
  </w:num>
  <w:num w:numId="21">
    <w:abstractNumId w:val="20"/>
  </w:num>
  <w:num w:numId="22">
    <w:abstractNumId w:val="19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 w:numId="25">
    <w:abstractNumId w:val="16"/>
  </w:num>
  <w:num w:numId="26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27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4297F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27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E35F3-90E3-4C5A-87AB-601E662957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18</Pages>
  <Words>3594</Words>
  <Characters>25113</Characters>
  <Application>Microsoft Office Word</Application>
  <DocSecurity>0</DocSecurity>
  <Lines>209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28650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18</cp:revision>
  <cp:lastPrinted>2020-06-02T07:35:00Z</cp:lastPrinted>
  <dcterms:created xsi:type="dcterms:W3CDTF">2020-05-27T11:43:00Z</dcterms:created>
  <dcterms:modified xsi:type="dcterms:W3CDTF">2020-10-27T09:35:00Z</dcterms:modified>
</cp:coreProperties>
</file>