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47885" w14:textId="3A682BF9" w:rsidR="008C03C1" w:rsidRPr="00A40421" w:rsidRDefault="00294325" w:rsidP="00E00F92">
      <w:pPr>
        <w:pStyle w:val="Nagwek2"/>
        <w:jc w:val="both"/>
        <w:rPr>
          <w:b w:val="0"/>
          <w:i/>
          <w:color w:val="000000" w:themeColor="text1"/>
          <w:sz w:val="22"/>
          <w:szCs w:val="22"/>
        </w:rPr>
      </w:pPr>
      <w:r w:rsidRPr="00A40421">
        <w:rPr>
          <w:b w:val="0"/>
          <w:i/>
          <w:color w:val="000000" w:themeColor="text1"/>
          <w:sz w:val="22"/>
          <w:szCs w:val="22"/>
        </w:rPr>
        <w:t>DFK.424</w:t>
      </w:r>
      <w:r w:rsidR="00A13C8C" w:rsidRPr="00A40421">
        <w:rPr>
          <w:b w:val="0"/>
          <w:i/>
          <w:color w:val="000000" w:themeColor="text1"/>
          <w:sz w:val="22"/>
          <w:szCs w:val="22"/>
        </w:rPr>
        <w:t>.</w:t>
      </w:r>
      <w:r w:rsidR="00447E84" w:rsidRPr="00A40421">
        <w:rPr>
          <w:b w:val="0"/>
          <w:i/>
          <w:color w:val="000000" w:themeColor="text1"/>
          <w:sz w:val="22"/>
          <w:szCs w:val="22"/>
        </w:rPr>
        <w:t>59</w:t>
      </w:r>
      <w:r w:rsidR="00541A61" w:rsidRPr="00A40421">
        <w:rPr>
          <w:b w:val="0"/>
          <w:i/>
          <w:color w:val="000000" w:themeColor="text1"/>
          <w:sz w:val="22"/>
          <w:szCs w:val="22"/>
        </w:rPr>
        <w:t>.202</w:t>
      </w:r>
      <w:r w:rsidR="00820BD2" w:rsidRPr="00A40421">
        <w:rPr>
          <w:b w:val="0"/>
          <w:i/>
          <w:color w:val="000000" w:themeColor="text1"/>
          <w:sz w:val="22"/>
          <w:szCs w:val="22"/>
        </w:rPr>
        <w:t>6</w:t>
      </w:r>
    </w:p>
    <w:p w14:paraId="501A2C9D" w14:textId="77777777" w:rsidR="008C03C1" w:rsidRPr="00A40421" w:rsidRDefault="008C03C1" w:rsidP="008C03C1"/>
    <w:p w14:paraId="31D1B2B0" w14:textId="1F911C46" w:rsidR="004F575F" w:rsidRPr="00A40421" w:rsidRDefault="00E13C68" w:rsidP="00981F0A">
      <w:pPr>
        <w:pStyle w:val="Nagwek2"/>
        <w:tabs>
          <w:tab w:val="left" w:pos="585"/>
          <w:tab w:val="center" w:pos="5233"/>
        </w:tabs>
        <w:jc w:val="left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ab/>
      </w:r>
      <w:r w:rsidRPr="00A40421">
        <w:rPr>
          <w:color w:val="000000" w:themeColor="text1"/>
          <w:sz w:val="22"/>
          <w:szCs w:val="22"/>
        </w:rPr>
        <w:tab/>
      </w:r>
      <w:r w:rsidR="003E129D" w:rsidRPr="00A40421">
        <w:rPr>
          <w:color w:val="000000" w:themeColor="text1"/>
          <w:sz w:val="22"/>
          <w:szCs w:val="22"/>
        </w:rPr>
        <w:t>UMOWA</w:t>
      </w:r>
      <w:r w:rsidR="004F575F" w:rsidRPr="00A40421">
        <w:rPr>
          <w:color w:val="000000" w:themeColor="text1"/>
          <w:sz w:val="22"/>
          <w:szCs w:val="22"/>
        </w:rPr>
        <w:t xml:space="preserve"> </w:t>
      </w:r>
      <w:r w:rsidR="008C03C1" w:rsidRPr="00A40421">
        <w:rPr>
          <w:rStyle w:val="Odwoanieprzypisudolnego"/>
          <w:color w:val="000000" w:themeColor="text1"/>
          <w:sz w:val="22"/>
          <w:szCs w:val="22"/>
        </w:rPr>
        <w:footnoteReference w:id="1"/>
      </w:r>
    </w:p>
    <w:p w14:paraId="54C0DCA8" w14:textId="77777777" w:rsidR="004A4018" w:rsidRPr="00A40421" w:rsidRDefault="004F575F" w:rsidP="00981F0A">
      <w:pPr>
        <w:pStyle w:val="Nagwek2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o udzielanie świadczeń zdrowotnych</w:t>
      </w:r>
    </w:p>
    <w:p w14:paraId="05DE0741" w14:textId="77777777" w:rsidR="00F7392A" w:rsidRPr="00A40421" w:rsidRDefault="00F7392A" w:rsidP="00981F0A">
      <w:pPr>
        <w:rPr>
          <w:color w:val="000000" w:themeColor="text1"/>
          <w:sz w:val="22"/>
          <w:szCs w:val="22"/>
        </w:rPr>
      </w:pPr>
    </w:p>
    <w:p w14:paraId="31C90382" w14:textId="64366B85" w:rsidR="003E129D" w:rsidRPr="00A40421" w:rsidRDefault="00F7392A" w:rsidP="00981F0A">
      <w:pPr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zawarta</w:t>
      </w:r>
      <w:r w:rsidR="003E129D" w:rsidRPr="00A40421">
        <w:rPr>
          <w:color w:val="000000" w:themeColor="text1"/>
          <w:sz w:val="22"/>
          <w:szCs w:val="22"/>
        </w:rPr>
        <w:t xml:space="preserve"> </w:t>
      </w:r>
      <w:r w:rsidRPr="00A40421">
        <w:rPr>
          <w:color w:val="000000" w:themeColor="text1"/>
          <w:sz w:val="22"/>
          <w:szCs w:val="22"/>
        </w:rPr>
        <w:t xml:space="preserve">w dniu </w:t>
      </w:r>
      <w:r w:rsidR="005455F5" w:rsidRPr="00A40421">
        <w:rPr>
          <w:color w:val="000000" w:themeColor="text1"/>
          <w:sz w:val="22"/>
          <w:szCs w:val="22"/>
        </w:rPr>
        <w:t>………….. 202</w:t>
      </w:r>
      <w:r w:rsidR="00BD4169" w:rsidRPr="00A40421">
        <w:rPr>
          <w:color w:val="000000" w:themeColor="text1"/>
          <w:sz w:val="22"/>
          <w:szCs w:val="22"/>
        </w:rPr>
        <w:t>6</w:t>
      </w:r>
      <w:r w:rsidR="001F113B" w:rsidRPr="00A40421">
        <w:rPr>
          <w:color w:val="000000" w:themeColor="text1"/>
          <w:sz w:val="22"/>
          <w:szCs w:val="22"/>
        </w:rPr>
        <w:t xml:space="preserve"> </w:t>
      </w:r>
      <w:r w:rsidR="0018055B" w:rsidRPr="00A40421">
        <w:rPr>
          <w:color w:val="000000" w:themeColor="text1"/>
          <w:sz w:val="22"/>
          <w:szCs w:val="22"/>
        </w:rPr>
        <w:t>r</w:t>
      </w:r>
      <w:r w:rsidRPr="00A40421">
        <w:rPr>
          <w:color w:val="000000" w:themeColor="text1"/>
          <w:sz w:val="22"/>
          <w:szCs w:val="22"/>
        </w:rPr>
        <w:t>.</w:t>
      </w:r>
      <w:r w:rsidR="00782519" w:rsidRPr="00A40421">
        <w:rPr>
          <w:color w:val="000000" w:themeColor="text1"/>
          <w:sz w:val="22"/>
          <w:szCs w:val="22"/>
        </w:rPr>
        <w:t xml:space="preserve"> </w:t>
      </w:r>
      <w:r w:rsidRPr="00A40421">
        <w:rPr>
          <w:color w:val="000000" w:themeColor="text1"/>
          <w:sz w:val="22"/>
          <w:szCs w:val="22"/>
        </w:rPr>
        <w:t>w Krakowie po</w:t>
      </w:r>
      <w:r w:rsidR="003E129D" w:rsidRPr="00A40421">
        <w:rPr>
          <w:color w:val="000000" w:themeColor="text1"/>
          <w:sz w:val="22"/>
          <w:szCs w:val="22"/>
        </w:rPr>
        <w:t>między:</w:t>
      </w:r>
    </w:p>
    <w:p w14:paraId="0798633A" w14:textId="77777777" w:rsidR="00436578" w:rsidRPr="00A40421" w:rsidRDefault="00436578" w:rsidP="00981F0A">
      <w:pPr>
        <w:jc w:val="both"/>
        <w:rPr>
          <w:b/>
          <w:sz w:val="22"/>
          <w:szCs w:val="22"/>
        </w:rPr>
      </w:pPr>
    </w:p>
    <w:p w14:paraId="4BCD67B3" w14:textId="77777777" w:rsidR="004115F6" w:rsidRPr="00A40421" w:rsidRDefault="004115F6" w:rsidP="004115F6">
      <w:pPr>
        <w:jc w:val="both"/>
        <w:rPr>
          <w:sz w:val="22"/>
          <w:szCs w:val="22"/>
        </w:rPr>
      </w:pPr>
      <w:r w:rsidRPr="00A40421">
        <w:rPr>
          <w:b/>
          <w:sz w:val="22"/>
          <w:szCs w:val="22"/>
        </w:rPr>
        <w:t xml:space="preserve">……….. </w:t>
      </w:r>
      <w:r w:rsidRPr="00A40421">
        <w:rPr>
          <w:sz w:val="22"/>
          <w:szCs w:val="22"/>
        </w:rPr>
        <w:t xml:space="preserve">z siedzibą w ……….. przy ul. ……….., </w:t>
      </w:r>
      <w:r w:rsidRPr="00A40421">
        <w:rPr>
          <w:sz w:val="22"/>
          <w:szCs w:val="22"/>
        </w:rPr>
        <w:br/>
        <w:t>……….., wpisaną/</w:t>
      </w:r>
      <w:proofErr w:type="spellStart"/>
      <w:r w:rsidRPr="00A40421">
        <w:rPr>
          <w:sz w:val="22"/>
          <w:szCs w:val="22"/>
        </w:rPr>
        <w:t>ym</w:t>
      </w:r>
      <w:proofErr w:type="spellEnd"/>
      <w:r w:rsidRPr="00A40421">
        <w:rPr>
          <w:sz w:val="22"/>
          <w:szCs w:val="22"/>
        </w:rPr>
        <w:t xml:space="preserve"> do rejestru …………. Krajowego Rejestru Sądowego, prowadzonego przez Sąd Rejonowy dla ………………pod numerem KRS…….., REGON: …………, NIP: ………..), reprezentowaną/</w:t>
      </w:r>
      <w:proofErr w:type="spellStart"/>
      <w:r w:rsidRPr="00A40421">
        <w:rPr>
          <w:sz w:val="22"/>
          <w:szCs w:val="22"/>
        </w:rPr>
        <w:t>ym</w:t>
      </w:r>
      <w:proofErr w:type="spellEnd"/>
      <w:r w:rsidRPr="00A40421">
        <w:rPr>
          <w:sz w:val="22"/>
          <w:szCs w:val="22"/>
        </w:rPr>
        <w:t xml:space="preserve"> przez:</w:t>
      </w:r>
    </w:p>
    <w:p w14:paraId="22102043" w14:textId="77777777" w:rsidR="004115F6" w:rsidRPr="00A40421" w:rsidRDefault="004115F6" w:rsidP="004115F6">
      <w:pPr>
        <w:rPr>
          <w:b/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………………………………..</w:t>
      </w:r>
      <w:r w:rsidRPr="00A40421">
        <w:rPr>
          <w:b/>
          <w:bCs/>
          <w:color w:val="000000" w:themeColor="text1"/>
          <w:sz w:val="22"/>
          <w:szCs w:val="22"/>
        </w:rPr>
        <w:t>,</w:t>
      </w:r>
    </w:p>
    <w:p w14:paraId="696AA814" w14:textId="7FF66225" w:rsidR="00F7392A" w:rsidRPr="00A40421" w:rsidRDefault="004115F6" w:rsidP="00DC34A0">
      <w:pPr>
        <w:jc w:val="both"/>
        <w:rPr>
          <w:bCs/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zwaną/</w:t>
      </w:r>
      <w:proofErr w:type="spellStart"/>
      <w:r w:rsidRPr="00A40421">
        <w:rPr>
          <w:color w:val="000000" w:themeColor="text1"/>
          <w:sz w:val="22"/>
          <w:szCs w:val="22"/>
        </w:rPr>
        <w:t>ym</w:t>
      </w:r>
      <w:proofErr w:type="spellEnd"/>
      <w:r w:rsidRPr="00A40421">
        <w:rPr>
          <w:color w:val="000000" w:themeColor="text1"/>
          <w:sz w:val="22"/>
          <w:szCs w:val="22"/>
        </w:rPr>
        <w:t xml:space="preserve">  dalej </w:t>
      </w:r>
      <w:r w:rsidRPr="00A40421">
        <w:rPr>
          <w:b/>
          <w:bCs/>
          <w:color w:val="000000" w:themeColor="text1"/>
          <w:sz w:val="22"/>
          <w:szCs w:val="22"/>
        </w:rPr>
        <w:t>„Przyjmującym Zamówienie”</w:t>
      </w:r>
      <w:r w:rsidR="00F7392A" w:rsidRPr="00A40421">
        <w:rPr>
          <w:bCs/>
          <w:color w:val="000000" w:themeColor="text1"/>
          <w:sz w:val="22"/>
          <w:szCs w:val="22"/>
        </w:rPr>
        <w:t>,</w:t>
      </w:r>
    </w:p>
    <w:p w14:paraId="3BBEF9FB" w14:textId="77777777" w:rsidR="00F7392A" w:rsidRPr="00A40421" w:rsidRDefault="00F7392A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2888EF8C" w14:textId="77777777" w:rsidR="009C6687" w:rsidRPr="00A40421" w:rsidRDefault="009C6687" w:rsidP="00981F0A">
      <w:pPr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>a</w:t>
      </w:r>
    </w:p>
    <w:p w14:paraId="285A8DC6" w14:textId="6248E9BD" w:rsidR="009C6687" w:rsidRPr="00A40421" w:rsidRDefault="002C0673" w:rsidP="002C0673">
      <w:pPr>
        <w:tabs>
          <w:tab w:val="left" w:pos="5955"/>
        </w:tabs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ab/>
      </w:r>
    </w:p>
    <w:p w14:paraId="34FDBC72" w14:textId="40B40BCE" w:rsidR="00C032A2" w:rsidRPr="00A40421" w:rsidRDefault="00C032A2" w:rsidP="00981F0A">
      <w:pPr>
        <w:jc w:val="both"/>
        <w:rPr>
          <w:color w:val="000000" w:themeColor="text1"/>
          <w:sz w:val="22"/>
          <w:szCs w:val="22"/>
        </w:rPr>
      </w:pPr>
      <w:r w:rsidRPr="00A40421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A40421">
        <w:rPr>
          <w:color w:val="000000" w:themeColor="text1"/>
          <w:sz w:val="22"/>
          <w:szCs w:val="22"/>
        </w:rPr>
        <w:t xml:space="preserve">z siedzibą w Krakowie przy ul. </w:t>
      </w:r>
      <w:r w:rsidR="00820BD2" w:rsidRPr="00A40421">
        <w:rPr>
          <w:color w:val="000000" w:themeColor="text1"/>
          <w:sz w:val="22"/>
          <w:szCs w:val="22"/>
        </w:rPr>
        <w:t>Marii Orwid 11, 30-688</w:t>
      </w:r>
      <w:r w:rsidRPr="00A40421">
        <w:rPr>
          <w:color w:val="000000" w:themeColor="text1"/>
          <w:sz w:val="22"/>
          <w:szCs w:val="22"/>
        </w:rPr>
        <w:t xml:space="preserve">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A40421">
        <w:rPr>
          <w:color w:val="000000" w:themeColor="text1"/>
          <w:sz w:val="22"/>
          <w:szCs w:val="22"/>
        </w:rPr>
        <w:t>Krakowa- Śródmieścia</w:t>
      </w:r>
      <w:r w:rsidRPr="00A40421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A40421">
        <w:rPr>
          <w:color w:val="000000" w:themeColor="text1"/>
          <w:sz w:val="22"/>
          <w:szCs w:val="22"/>
          <w:lang w:eastAsia="ar-SA"/>
        </w:rPr>
        <w:t>reprezentowanym przez:</w:t>
      </w:r>
    </w:p>
    <w:p w14:paraId="05334140" w14:textId="205CEF23" w:rsidR="00C032A2" w:rsidRPr="00A40421" w:rsidRDefault="00DD4384" w:rsidP="00981F0A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 w:rsidRPr="00A40421">
        <w:rPr>
          <w:color w:val="000000" w:themeColor="text1"/>
          <w:sz w:val="22"/>
          <w:szCs w:val="22"/>
          <w:lang w:eastAsia="ar-SA"/>
        </w:rPr>
        <w:t xml:space="preserve">ds. </w:t>
      </w:r>
      <w:r w:rsidR="0016332B" w:rsidRPr="00A40421">
        <w:rPr>
          <w:color w:val="000000" w:themeColor="text1"/>
          <w:sz w:val="22"/>
          <w:szCs w:val="22"/>
          <w:lang w:eastAsia="ar-SA"/>
        </w:rPr>
        <w:t>Lecznictwa</w:t>
      </w:r>
      <w:r w:rsidRPr="00A40421">
        <w:rPr>
          <w:color w:val="000000" w:themeColor="text1"/>
          <w:sz w:val="22"/>
          <w:szCs w:val="22"/>
          <w:lang w:eastAsia="ar-SA"/>
        </w:rPr>
        <w:t xml:space="preserve"> – </w:t>
      </w:r>
      <w:r w:rsidR="0016332B" w:rsidRPr="00A40421">
        <w:rPr>
          <w:b/>
          <w:color w:val="000000" w:themeColor="text1"/>
          <w:sz w:val="22"/>
          <w:szCs w:val="22"/>
          <w:lang w:eastAsia="ar-SA"/>
        </w:rPr>
        <w:t>Marcina Krzanowskiego</w:t>
      </w:r>
      <w:r w:rsidR="00C032A2" w:rsidRPr="00A40421">
        <w:rPr>
          <w:b/>
          <w:color w:val="000000" w:themeColor="text1"/>
          <w:sz w:val="22"/>
          <w:szCs w:val="22"/>
          <w:lang w:eastAsia="ar-SA"/>
        </w:rPr>
        <w:t>,</w:t>
      </w:r>
      <w:r w:rsidRPr="00A404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A40421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14:paraId="1A5AF3F1" w14:textId="77777777" w:rsidR="00C032A2" w:rsidRPr="00A4042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>przy kontrasygnacie:</w:t>
      </w:r>
    </w:p>
    <w:p w14:paraId="2E4D272A" w14:textId="77777777" w:rsidR="00C032A2" w:rsidRPr="00A4042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A404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A40421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A40421">
        <w:rPr>
          <w:b/>
          <w:color w:val="000000" w:themeColor="text1"/>
          <w:sz w:val="22"/>
          <w:szCs w:val="22"/>
          <w:lang w:eastAsia="ar-SA"/>
        </w:rPr>
        <w:t>Lechowicz</w:t>
      </w:r>
      <w:r w:rsidRPr="00A40421">
        <w:rPr>
          <w:color w:val="000000" w:themeColor="text1"/>
          <w:sz w:val="22"/>
          <w:szCs w:val="22"/>
          <w:lang w:eastAsia="ar-SA"/>
        </w:rPr>
        <w:t>,</w:t>
      </w:r>
    </w:p>
    <w:p w14:paraId="60E43C17" w14:textId="77777777" w:rsidR="00C032A2" w:rsidRPr="00A40421" w:rsidRDefault="00C032A2" w:rsidP="00981F0A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zwanym dalej </w:t>
      </w:r>
      <w:r w:rsidRPr="00A40421">
        <w:rPr>
          <w:b/>
          <w:color w:val="000000" w:themeColor="text1"/>
          <w:sz w:val="22"/>
          <w:szCs w:val="22"/>
        </w:rPr>
        <w:t>„</w:t>
      </w:r>
      <w:r w:rsidR="00ED5DF4" w:rsidRPr="00A40421">
        <w:rPr>
          <w:b/>
          <w:color w:val="000000" w:themeColor="text1"/>
          <w:sz w:val="22"/>
          <w:szCs w:val="22"/>
        </w:rPr>
        <w:t>Udzielającym Z</w:t>
      </w:r>
      <w:r w:rsidR="00180FAF" w:rsidRPr="00A40421">
        <w:rPr>
          <w:b/>
          <w:color w:val="000000" w:themeColor="text1"/>
          <w:sz w:val="22"/>
          <w:szCs w:val="22"/>
        </w:rPr>
        <w:t>amówieni</w:t>
      </w:r>
      <w:r w:rsidR="00105230" w:rsidRPr="00A40421">
        <w:rPr>
          <w:b/>
          <w:color w:val="000000" w:themeColor="text1"/>
          <w:sz w:val="22"/>
          <w:szCs w:val="22"/>
        </w:rPr>
        <w:t>e</w:t>
      </w:r>
      <w:r w:rsidRPr="00A40421">
        <w:rPr>
          <w:b/>
          <w:color w:val="000000" w:themeColor="text1"/>
          <w:sz w:val="22"/>
          <w:szCs w:val="22"/>
        </w:rPr>
        <w:t>”</w:t>
      </w:r>
      <w:r w:rsidRPr="00A40421">
        <w:rPr>
          <w:color w:val="000000" w:themeColor="text1"/>
          <w:sz w:val="22"/>
          <w:szCs w:val="22"/>
        </w:rPr>
        <w:t>,</w:t>
      </w:r>
    </w:p>
    <w:p w14:paraId="2EE22349" w14:textId="77777777" w:rsidR="00C032A2" w:rsidRPr="00A40421" w:rsidRDefault="00C032A2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7074B2" w14:textId="77777777" w:rsidR="009C6687" w:rsidRPr="00A40421" w:rsidRDefault="009C6687" w:rsidP="00981F0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A40421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A40421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939ADF3" w14:textId="1BBDDE38" w:rsidR="00AE3EAD" w:rsidRPr="00A40421" w:rsidRDefault="00AE3EAD" w:rsidP="00981F0A">
      <w:pPr>
        <w:jc w:val="both"/>
        <w:rPr>
          <w:color w:val="000000" w:themeColor="text1"/>
          <w:sz w:val="22"/>
          <w:szCs w:val="22"/>
        </w:rPr>
      </w:pPr>
    </w:p>
    <w:p w14:paraId="450BE2E7" w14:textId="2E5470E5" w:rsidR="00DC34A0" w:rsidRPr="00A40421" w:rsidRDefault="00DC34A0" w:rsidP="00DC34A0">
      <w:pPr>
        <w:pStyle w:val="Tekstpodstawowy"/>
        <w:spacing w:line="276" w:lineRule="auto"/>
        <w:jc w:val="both"/>
        <w:rPr>
          <w:i/>
        </w:rPr>
      </w:pPr>
      <w:r w:rsidRPr="00A40421">
        <w:rPr>
          <w:i/>
        </w:rPr>
        <w:t xml:space="preserve">Niniejsza Umowa została zawarta w wyniku przeprowadzonego konkursu ofert na podstawie ustawy z dnia </w:t>
      </w:r>
      <w:r w:rsidR="00384249" w:rsidRPr="00A40421">
        <w:rPr>
          <w:i/>
        </w:rPr>
        <w:br/>
      </w:r>
      <w:r w:rsidRPr="00A40421">
        <w:rPr>
          <w:i/>
        </w:rPr>
        <w:t xml:space="preserve">15 kwietnia 2011 r. o działalności leczniczej.  </w:t>
      </w:r>
    </w:p>
    <w:p w14:paraId="5E02B9B2" w14:textId="77777777" w:rsidR="00DC34A0" w:rsidRPr="00A40421" w:rsidRDefault="00DC34A0" w:rsidP="00981F0A">
      <w:pPr>
        <w:jc w:val="both"/>
        <w:rPr>
          <w:color w:val="000000" w:themeColor="text1"/>
          <w:sz w:val="22"/>
          <w:szCs w:val="22"/>
        </w:rPr>
      </w:pPr>
    </w:p>
    <w:p w14:paraId="14D32297" w14:textId="77777777" w:rsidR="003E129D" w:rsidRPr="00A4042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1</w:t>
      </w:r>
    </w:p>
    <w:p w14:paraId="02E2B022" w14:textId="3A1690B1" w:rsidR="00437311" w:rsidRPr="00A40421" w:rsidRDefault="003E129D" w:rsidP="00DF411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Przedmiotem</w:t>
      </w:r>
      <w:r w:rsidRPr="00A40421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A40421">
        <w:rPr>
          <w:b/>
          <w:color w:val="000000" w:themeColor="text1"/>
          <w:spacing w:val="4"/>
          <w:sz w:val="22"/>
          <w:szCs w:val="22"/>
        </w:rPr>
        <w:t>udzielanie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 xml:space="preserve"> na rzecz Pacjentów Udzielającego Zamówienie</w:t>
      </w:r>
      <w:r w:rsidR="00F8435D" w:rsidRPr="00A40421">
        <w:rPr>
          <w:b/>
          <w:color w:val="000000" w:themeColor="text1"/>
          <w:spacing w:val="4"/>
          <w:sz w:val="22"/>
          <w:szCs w:val="22"/>
        </w:rPr>
        <w:t xml:space="preserve"> świadczeń zdrowotnych </w:t>
      </w:r>
      <w:r w:rsidR="005455F5" w:rsidRPr="00A40421">
        <w:rPr>
          <w:b/>
          <w:color w:val="000000" w:themeColor="text1"/>
          <w:spacing w:val="4"/>
          <w:sz w:val="22"/>
          <w:szCs w:val="22"/>
        </w:rPr>
        <w:t>w zakresie wykonywania badań</w:t>
      </w:r>
      <w:r w:rsidR="00752A68" w:rsidRPr="00A40421">
        <w:rPr>
          <w:b/>
          <w:color w:val="000000" w:themeColor="text1"/>
          <w:spacing w:val="4"/>
          <w:sz w:val="22"/>
          <w:szCs w:val="22"/>
        </w:rPr>
        <w:t xml:space="preserve"> laboratoryjnych,</w:t>
      </w:r>
      <w:r w:rsidR="00F31A31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F31A31" w:rsidRPr="00A40421">
        <w:rPr>
          <w:color w:val="000000" w:themeColor="text1"/>
          <w:spacing w:val="4"/>
          <w:sz w:val="22"/>
          <w:szCs w:val="22"/>
        </w:rPr>
        <w:t>określonych szczegółowo w załączniku nr 1 do umowy,</w:t>
      </w:r>
      <w:r w:rsidR="00752A68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862AA1" w:rsidRPr="00A40421">
        <w:rPr>
          <w:color w:val="000000" w:themeColor="text1"/>
          <w:spacing w:val="4"/>
          <w:sz w:val="22"/>
          <w:szCs w:val="22"/>
        </w:rPr>
        <w:t>zwanych dalej „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>Badaniami”</w:t>
      </w:r>
      <w:r w:rsidR="006E67B8" w:rsidRPr="00A40421">
        <w:rPr>
          <w:b/>
          <w:color w:val="000000" w:themeColor="text1"/>
          <w:spacing w:val="4"/>
          <w:sz w:val="22"/>
          <w:szCs w:val="22"/>
        </w:rPr>
        <w:t>.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</w:p>
    <w:p w14:paraId="4B459D5F" w14:textId="018B6052" w:rsidR="00862AA1" w:rsidRPr="00A40421" w:rsidRDefault="00862AA1" w:rsidP="00CE335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 xml:space="preserve">Świadczenia realizowane przez Przyjmującego Zamówienie obejmują </w:t>
      </w:r>
      <w:r w:rsidR="00CE3350" w:rsidRPr="00A40421">
        <w:rPr>
          <w:spacing w:val="4"/>
          <w:sz w:val="22"/>
          <w:szCs w:val="22"/>
        </w:rPr>
        <w:t>wykonywanie czynności diagnostyki laboratoryjnej niezbędnych do otrzymania wyniku w szczególności:</w:t>
      </w:r>
      <w:r w:rsidRPr="00A40421">
        <w:rPr>
          <w:spacing w:val="4"/>
          <w:sz w:val="22"/>
          <w:szCs w:val="22"/>
        </w:rPr>
        <w:t>:</w:t>
      </w:r>
    </w:p>
    <w:p w14:paraId="48B31370" w14:textId="77777777" w:rsidR="00862AA1" w:rsidRPr="00A4042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>wykonywanie Badań dla pacjentów Udzielającego Zamówienie,</w:t>
      </w:r>
    </w:p>
    <w:p w14:paraId="18FD85EF" w14:textId="77777777" w:rsidR="00862AA1" w:rsidRPr="00A4042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14:paraId="709C2B53" w14:textId="1DDB5B10" w:rsidR="00862AA1" w:rsidRPr="00A40421" w:rsidRDefault="00862AA1" w:rsidP="00CE335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>Badania będą wykonywane przez Przyjmującego Zamówienie na podstawie pisemnych zleceń, dokonywanych przez Udzielającego Zamówienie.</w:t>
      </w:r>
      <w:r w:rsidR="00CE3350" w:rsidRPr="00A40421">
        <w:t xml:space="preserve"> </w:t>
      </w:r>
      <w:r w:rsidR="00CE3350" w:rsidRPr="00A40421">
        <w:rPr>
          <w:spacing w:val="4"/>
          <w:sz w:val="22"/>
          <w:szCs w:val="22"/>
        </w:rPr>
        <w:t>Przyjmujący Zamówienie przekaże wzór skierowania na Badanie niezwłocznie po podpisaniu umowy (oraz w przypadku ewentualnej aktualizacji) na adres: kblat@su.krakow.pl.</w:t>
      </w:r>
    </w:p>
    <w:p w14:paraId="7803A720" w14:textId="4B56592B" w:rsidR="004D1050" w:rsidRPr="00A40421" w:rsidRDefault="00A13C8C" w:rsidP="008D2AA7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Szacunkowa liczba Badań zlecanych w ramach umowy określona została w załączniku nr 1 do Umowy, </w:t>
      </w:r>
      <w:r w:rsidRPr="00A40421">
        <w:rPr>
          <w:color w:val="000000" w:themeColor="text1"/>
          <w:spacing w:val="4"/>
          <w:sz w:val="22"/>
          <w:szCs w:val="22"/>
        </w:rPr>
        <w:br/>
        <w:t xml:space="preserve">przy czym nie stanowi ona zobowiązania dla Udzielającego Zamówienia do zlecenia wykonania liczby Badań </w:t>
      </w:r>
      <w:r w:rsidRPr="00A40421">
        <w:rPr>
          <w:color w:val="000000" w:themeColor="text1"/>
          <w:spacing w:val="4"/>
          <w:sz w:val="22"/>
          <w:szCs w:val="22"/>
        </w:rPr>
        <w:br/>
        <w:t xml:space="preserve">w tej ilości, ani podstawy dochodzenia roszczeń odszkodowawczych przez Przyjmującego Zamówienie </w:t>
      </w:r>
      <w:r w:rsidRPr="00A40421">
        <w:rPr>
          <w:color w:val="000000" w:themeColor="text1"/>
          <w:spacing w:val="4"/>
          <w:sz w:val="22"/>
          <w:szCs w:val="22"/>
        </w:rPr>
        <w:br/>
        <w:t>w przypadku faktycznego zmniejszenia ilości zleconych Badań.</w:t>
      </w:r>
      <w:r w:rsidR="003B62DE" w:rsidRPr="00A40421">
        <w:rPr>
          <w:color w:val="000000" w:themeColor="text1"/>
          <w:spacing w:val="4"/>
          <w:sz w:val="22"/>
          <w:szCs w:val="22"/>
        </w:rPr>
        <w:t>.</w:t>
      </w:r>
      <w:r w:rsidR="004D1050" w:rsidRPr="00A40421">
        <w:rPr>
          <w:color w:val="000000" w:themeColor="text1"/>
          <w:spacing w:val="4"/>
          <w:sz w:val="22"/>
          <w:szCs w:val="22"/>
        </w:rPr>
        <w:t xml:space="preserve"> </w:t>
      </w:r>
    </w:p>
    <w:p w14:paraId="64A75412" w14:textId="5BA5E759" w:rsidR="00BC154C" w:rsidRPr="00A40421" w:rsidRDefault="00BC154C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Przyjmujący Zamówienie zobowiązuje się, że ceny, o których mowa w umowie (w tym w załącznikach do umowy), nie ulegną zmianie na niekorzyść Udzielającego Zamówienie przez cały okres jej obowiązywania.</w:t>
      </w:r>
    </w:p>
    <w:p w14:paraId="1C0B0809" w14:textId="77777777" w:rsidR="003E129D" w:rsidRPr="00A40421" w:rsidRDefault="003E129D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Integralną</w:t>
      </w:r>
      <w:r w:rsidRPr="00A40421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14:paraId="632DAF6C" w14:textId="48CDF664" w:rsidR="00A13C8C" w:rsidRPr="00A40421" w:rsidRDefault="00A13C8C" w:rsidP="001132C5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Załącznik nr 1 – zawierający cennik (załącznik nr 2 do SWKO),</w:t>
      </w:r>
    </w:p>
    <w:p w14:paraId="5EE12EDF" w14:textId="7917AEB5" w:rsidR="00CE3350" w:rsidRPr="00A40421" w:rsidRDefault="00CE3350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2</w:t>
      </w:r>
      <w:r w:rsidRPr="00A40421">
        <w:rPr>
          <w:color w:val="000000" w:themeColor="text1"/>
          <w:spacing w:val="4"/>
          <w:sz w:val="22"/>
          <w:szCs w:val="22"/>
        </w:rPr>
        <w:t xml:space="preserve"> – szczegółowy wykaz – informator o badaniach</w:t>
      </w:r>
    </w:p>
    <w:p w14:paraId="6AAFAEA7" w14:textId="0DD0C26F" w:rsidR="00A13C8C" w:rsidRPr="00A40421" w:rsidRDefault="00A13C8C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3</w:t>
      </w:r>
      <w:r w:rsidRPr="00A40421">
        <w:rPr>
          <w:color w:val="000000" w:themeColor="text1"/>
          <w:spacing w:val="4"/>
          <w:sz w:val="22"/>
          <w:szCs w:val="22"/>
        </w:rPr>
        <w:t xml:space="preserve"> – informacja RODO.</w:t>
      </w:r>
    </w:p>
    <w:p w14:paraId="18C38D49" w14:textId="192BA1A8" w:rsidR="007204F7" w:rsidRPr="00A40421" w:rsidRDefault="00A13C8C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lastRenderedPageBreak/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4</w:t>
      </w:r>
      <w:r w:rsidRPr="00A40421">
        <w:rPr>
          <w:color w:val="000000" w:themeColor="text1"/>
          <w:spacing w:val="4"/>
          <w:sz w:val="22"/>
          <w:szCs w:val="22"/>
        </w:rPr>
        <w:t xml:space="preserve"> – wzór skierowania oraz wzór świadomej zgody Pacjenta</w:t>
      </w:r>
      <w:r w:rsidRPr="00A40421">
        <w:rPr>
          <w:rStyle w:val="Odwoanieprzypisudolnego"/>
          <w:color w:val="000000" w:themeColor="text1"/>
          <w:spacing w:val="4"/>
          <w:sz w:val="22"/>
          <w:szCs w:val="22"/>
        </w:rPr>
        <w:footnoteReference w:id="2"/>
      </w:r>
    </w:p>
    <w:p w14:paraId="2F277FFA" w14:textId="06209375" w:rsidR="0016332B" w:rsidRPr="00A40421" w:rsidRDefault="0016332B" w:rsidP="00981F0A">
      <w:pPr>
        <w:pStyle w:val="Akapitzlist"/>
        <w:numPr>
          <w:ilvl w:val="1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 (w zakresie w jakim dotyczą)</w:t>
      </w:r>
    </w:p>
    <w:p w14:paraId="075E54B3" w14:textId="2F828E3B" w:rsidR="0016332B" w:rsidRPr="00A40421" w:rsidRDefault="0016332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</w:t>
      </w:r>
      <w:r w:rsidR="003B689F" w:rsidRPr="00A40421">
        <w:rPr>
          <w:sz w:val="22"/>
          <w:szCs w:val="22"/>
        </w:rPr>
        <w:t xml:space="preserve"> </w:t>
      </w:r>
      <w:r w:rsidRPr="00A40421">
        <w:rPr>
          <w:sz w:val="22"/>
          <w:szCs w:val="22"/>
        </w:rPr>
        <w:t>(w zakresie w jakim dotyczą).</w:t>
      </w:r>
    </w:p>
    <w:p w14:paraId="2C3F21F2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0D0608B3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3B886EF4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7C155BC1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5A6E0880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18D75399" w14:textId="5937D0BE" w:rsidR="0016332B" w:rsidRPr="00A40421" w:rsidRDefault="00415AA5" w:rsidP="00415AA5">
      <w:pPr>
        <w:pStyle w:val="Akapitzlist"/>
        <w:numPr>
          <w:ilvl w:val="0"/>
          <w:numId w:val="2"/>
        </w:numPr>
        <w:shd w:val="clear" w:color="auto" w:fill="FFFFFF"/>
        <w:ind w:left="284" w:hanging="294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z w:val="22"/>
          <w:szCs w:val="22"/>
        </w:rPr>
        <w:t>Przyjmujący Zamówienie</w:t>
      </w:r>
      <w:r w:rsidR="0016332B" w:rsidRPr="00A40421">
        <w:rPr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A490D69" w14:textId="71933A35" w:rsidR="003E129D" w:rsidRPr="00A40421" w:rsidRDefault="00B156AE" w:rsidP="007204F7">
      <w:pPr>
        <w:pStyle w:val="Akapitzlist"/>
        <w:numPr>
          <w:ilvl w:val="0"/>
          <w:numId w:val="2"/>
        </w:numPr>
        <w:shd w:val="clear" w:color="auto" w:fill="FFFFFF"/>
        <w:ind w:left="360" w:hanging="360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 w:rsidRPr="00A40421">
        <w:rPr>
          <w:color w:val="000000" w:themeColor="text1"/>
          <w:spacing w:val="4"/>
          <w:sz w:val="22"/>
          <w:szCs w:val="22"/>
        </w:rPr>
        <w:t>Z</w:t>
      </w:r>
      <w:r w:rsidRPr="00A40421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A40421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4"/>
          <w:sz w:val="22"/>
          <w:szCs w:val="22"/>
        </w:rPr>
        <w:t>Badania</w:t>
      </w:r>
      <w:r w:rsidRPr="00A40421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A40421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Pr="00A40421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A40421">
        <w:rPr>
          <w:color w:val="000000" w:themeColor="text1"/>
          <w:spacing w:val="4"/>
          <w:sz w:val="22"/>
          <w:szCs w:val="22"/>
        </w:rPr>
        <w:t xml:space="preserve">. o podatku od towarów i usług </w:t>
      </w:r>
      <w:r w:rsidRPr="00A40421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A40421">
        <w:rPr>
          <w:color w:val="000000" w:themeColor="text1"/>
          <w:spacing w:val="4"/>
          <w:sz w:val="22"/>
          <w:szCs w:val="22"/>
        </w:rPr>
        <w:t>.</w:t>
      </w:r>
    </w:p>
    <w:p w14:paraId="6F945919" w14:textId="7A1274F4" w:rsidR="00011F5D" w:rsidRPr="00A40421" w:rsidRDefault="00011F5D" w:rsidP="00981F0A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14:paraId="292AF9C3" w14:textId="77777777" w:rsidR="003E129D" w:rsidRPr="00A4042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</w:t>
      </w:r>
      <w:r w:rsidR="00654054" w:rsidRPr="00A40421">
        <w:rPr>
          <w:b/>
          <w:color w:val="000000" w:themeColor="text1"/>
          <w:sz w:val="22"/>
          <w:szCs w:val="22"/>
        </w:rPr>
        <w:t>2</w:t>
      </w:r>
    </w:p>
    <w:p w14:paraId="70BC740C" w14:textId="53BA5341" w:rsidR="002C39FA" w:rsidRPr="00A40421" w:rsidRDefault="008A54C1" w:rsidP="006C07EE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A40421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A40421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 w:rsidRPr="00A40421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 w:rsidRPr="00A40421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 w:rsidRPr="00A40421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 w:rsidRPr="00A40421">
        <w:rPr>
          <w:color w:val="000000" w:themeColor="text1"/>
          <w:spacing w:val="-4"/>
          <w:sz w:val="22"/>
          <w:szCs w:val="22"/>
        </w:rPr>
        <w:t>, zgodnie z przepisami Kodeksu Diagnosty Laboratoryjnego oraz zgodnie z obowiązującymi przepisami prawa</w:t>
      </w:r>
      <w:r w:rsidR="00931ACB" w:rsidRPr="00A40421">
        <w:rPr>
          <w:color w:val="000000" w:themeColor="text1"/>
          <w:spacing w:val="-4"/>
          <w:sz w:val="22"/>
          <w:szCs w:val="22"/>
        </w:rPr>
        <w:t>, w szczególności rozporządzeniem</w:t>
      </w:r>
      <w:r w:rsidR="003B62DE" w:rsidRPr="00A40421">
        <w:rPr>
          <w:color w:val="000000" w:themeColor="text1"/>
          <w:spacing w:val="-4"/>
          <w:sz w:val="22"/>
          <w:szCs w:val="22"/>
        </w:rPr>
        <w:t xml:space="preserve"> Ministra Zdrowia </w:t>
      </w:r>
      <w:r w:rsidR="00931ACB" w:rsidRPr="00A40421">
        <w:rPr>
          <w:color w:val="000000" w:themeColor="text1"/>
          <w:spacing w:val="-4"/>
          <w:sz w:val="22"/>
          <w:szCs w:val="22"/>
        </w:rPr>
        <w:t xml:space="preserve">z dnia 30 czerwca 2025 r. </w:t>
      </w:r>
      <w:ins w:id="0" w:author="Piotr Andrzej Kucharski" w:date="2026-06-15T12:50:00Z">
        <w:r w:rsidR="006C07EE" w:rsidRPr="006C07EE">
          <w:rPr>
            <w:i/>
            <w:color w:val="000000" w:themeColor="text1"/>
            <w:spacing w:val="-4"/>
            <w:sz w:val="22"/>
            <w:szCs w:val="22"/>
          </w:rPr>
          <w:t>w sprawie standardów jakości dla laboratoriów</w:t>
        </w:r>
      </w:ins>
      <w:del w:id="1" w:author="Piotr Andrzej Kucharski" w:date="2026-06-15T12:50:00Z">
        <w:r w:rsidR="003B62DE" w:rsidRPr="00A40421" w:rsidDel="006C07EE">
          <w:rPr>
            <w:i/>
            <w:color w:val="000000" w:themeColor="text1"/>
            <w:spacing w:val="-4"/>
            <w:sz w:val="22"/>
            <w:szCs w:val="22"/>
          </w:rPr>
          <w:delText>w sprawie standardów jakości dla medycznych laboratoriów diagnostycznych i mikrobiologicznych</w:delText>
        </w:r>
      </w:del>
      <w:r w:rsidR="00974FE2" w:rsidRPr="00A40421">
        <w:rPr>
          <w:i/>
          <w:color w:val="000000" w:themeColor="text1"/>
          <w:spacing w:val="-4"/>
          <w:sz w:val="22"/>
          <w:szCs w:val="22"/>
        </w:rPr>
        <w:t>.</w:t>
      </w:r>
      <w:r w:rsidR="00974FE2" w:rsidRPr="00A40421">
        <w:rPr>
          <w:color w:val="000000" w:themeColor="text1"/>
          <w:spacing w:val="-4"/>
          <w:sz w:val="22"/>
          <w:szCs w:val="22"/>
        </w:rPr>
        <w:t xml:space="preserve"> </w:t>
      </w:r>
      <w:ins w:id="2" w:author="Piotr Andrzej Kucharski" w:date="2026-06-15T12:50:00Z">
        <w:r w:rsidR="006C07EE">
          <w:rPr>
            <w:color w:val="000000" w:themeColor="text1"/>
            <w:spacing w:val="-4"/>
            <w:sz w:val="22"/>
            <w:szCs w:val="22"/>
          </w:rPr>
          <w:t xml:space="preserve"> </w:t>
        </w:r>
      </w:ins>
    </w:p>
    <w:p w14:paraId="08BCD1C5" w14:textId="18CDB917" w:rsidR="00DD4384" w:rsidRPr="00A40421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</w:t>
      </w:r>
      <w:r w:rsidR="004A6597" w:rsidRPr="00A40421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oświadcza, że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uprawnienia i kwalifikacje zawodowe oraz wymagania zdrowotne określone w odrębnych przepisach</w:t>
      </w:r>
      <w:r w:rsidR="006B75B4" w:rsidRPr="00A40421">
        <w:rPr>
          <w:color w:val="000000" w:themeColor="text1"/>
          <w:spacing w:val="-4"/>
          <w:sz w:val="22"/>
          <w:szCs w:val="22"/>
        </w:rPr>
        <w:t xml:space="preserve"> prawa</w:t>
      </w:r>
      <w:r w:rsidR="00032C87" w:rsidRPr="00A40421">
        <w:rPr>
          <w:color w:val="000000" w:themeColor="text1"/>
          <w:spacing w:val="-4"/>
          <w:sz w:val="22"/>
          <w:szCs w:val="22"/>
        </w:rPr>
        <w:t>.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4EC82B23" w14:textId="77777777" w:rsidR="00500756" w:rsidRPr="00A40421" w:rsidRDefault="00500756" w:rsidP="00981F0A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</w:t>
      </w:r>
      <w:r w:rsidR="00367FBB" w:rsidRPr="00A40421">
        <w:rPr>
          <w:color w:val="000000" w:themeColor="text1"/>
          <w:spacing w:val="-4"/>
          <w:sz w:val="22"/>
          <w:szCs w:val="22"/>
        </w:rPr>
        <w:t>enie oświadcza, iż:</w:t>
      </w:r>
    </w:p>
    <w:p w14:paraId="702BBCDF" w14:textId="77777777" w:rsidR="00500756" w:rsidRPr="00A4042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A40421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 w:rsidRPr="00A40421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A40421">
        <w:rPr>
          <w:color w:val="000000" w:themeColor="text1"/>
          <w:spacing w:val="-4"/>
          <w:sz w:val="22"/>
          <w:szCs w:val="22"/>
        </w:rPr>
        <w:t>Diagnostów Laboratoryj</w:t>
      </w:r>
      <w:r w:rsidR="004F0802" w:rsidRPr="00A40421">
        <w:rPr>
          <w:color w:val="000000" w:themeColor="text1"/>
          <w:spacing w:val="-4"/>
          <w:sz w:val="22"/>
          <w:szCs w:val="22"/>
        </w:rPr>
        <w:t>nych,</w:t>
      </w:r>
      <w:r w:rsidR="00500756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58F9AB13" w14:textId="77777777" w:rsidR="00500756" w:rsidRPr="00A4042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A40421">
        <w:rPr>
          <w:color w:val="000000" w:themeColor="text1"/>
          <w:spacing w:val="-4"/>
          <w:sz w:val="22"/>
          <w:szCs w:val="22"/>
        </w:rPr>
        <w:t>nujących działalność leczniczą,</w:t>
      </w:r>
    </w:p>
    <w:p w14:paraId="6E86147D" w14:textId="480ECED7" w:rsidR="00573A0B" w:rsidRPr="00A40421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 xml:space="preserve">posiada Laboratorium, które świadczy usługi w zakresie specjalistycznej diagnostyki w zakresie określonym </w:t>
      </w:r>
      <w:r w:rsidRPr="00A40421">
        <w:rPr>
          <w:spacing w:val="-4"/>
          <w:sz w:val="22"/>
          <w:szCs w:val="22"/>
        </w:rPr>
        <w:br/>
        <w:t>w zał. nr 1, zgodnie z obowiązującą metodyką i zaleceniami jednostek referencyjnych,</w:t>
      </w:r>
    </w:p>
    <w:p w14:paraId="7D24DFAD" w14:textId="4B61ECCD" w:rsidR="004F0802" w:rsidRPr="00A40421" w:rsidRDefault="00655683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>badania są wykonywane w Laboratorium</w:t>
      </w:r>
      <w:r w:rsidR="00573A0B" w:rsidRPr="00A40421">
        <w:rPr>
          <w:spacing w:val="-4"/>
          <w:sz w:val="22"/>
          <w:szCs w:val="22"/>
        </w:rPr>
        <w:t>, które poddaje się wewnętrznej i zewnętrznej</w:t>
      </w:r>
      <w:r w:rsidR="005603FC" w:rsidRPr="00A40421">
        <w:rPr>
          <w:spacing w:val="-4"/>
          <w:sz w:val="22"/>
          <w:szCs w:val="22"/>
        </w:rPr>
        <w:t xml:space="preserve"> (jeżeli dotyczy)</w:t>
      </w:r>
      <w:r w:rsidR="00573A0B" w:rsidRPr="00A40421">
        <w:rPr>
          <w:spacing w:val="-4"/>
          <w:sz w:val="22"/>
          <w:szCs w:val="22"/>
        </w:rPr>
        <w:t xml:space="preserve"> laboratoryjnej kontroli jakości badań,</w:t>
      </w:r>
    </w:p>
    <w:p w14:paraId="1365F2FC" w14:textId="0CC8A37E" w:rsidR="000A4C61" w:rsidRPr="00A40421" w:rsidRDefault="000A4C61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</w:t>
      </w:r>
      <w:r w:rsidR="00DF1A8E" w:rsidRPr="00A40421">
        <w:rPr>
          <w:spacing w:val="-4"/>
          <w:sz w:val="22"/>
          <w:szCs w:val="22"/>
        </w:rPr>
        <w:t xml:space="preserve"> </w:t>
      </w:r>
      <w:r w:rsidRPr="00A40421">
        <w:rPr>
          <w:spacing w:val="-4"/>
          <w:sz w:val="22"/>
          <w:szCs w:val="22"/>
        </w:rPr>
        <w:t>(rejestr), typowanie dawcy spokrewnionego</w:t>
      </w:r>
    </w:p>
    <w:p w14:paraId="5E55E6BF" w14:textId="1A92E305" w:rsidR="007204F7" w:rsidRPr="00A40421" w:rsidRDefault="007204F7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się do odsyłania wypożyczonych bloczków parafinowych do właściwego zakładu patomorfologii</w:t>
      </w:r>
      <w:r w:rsidRPr="00A40421">
        <w:rPr>
          <w:i/>
          <w:color w:val="000000" w:themeColor="text1"/>
          <w:spacing w:val="-4"/>
          <w:sz w:val="22"/>
          <w:szCs w:val="22"/>
        </w:rPr>
        <w:t>.</w:t>
      </w:r>
      <w:r w:rsidRPr="00A40421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3"/>
      </w:r>
    </w:p>
    <w:p w14:paraId="101C027F" w14:textId="3FC4FC57" w:rsidR="00473404" w:rsidRPr="00A40421" w:rsidRDefault="00473404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W przypadku badań genetycznych Przyjmujący zamówienie winien określić oraz oznaczyć na dokumentach typ badania genetycznego (proste, złożone, zaawansowane).</w:t>
      </w:r>
    </w:p>
    <w:p w14:paraId="0AA5DFA5" w14:textId="3DF12FEF" w:rsidR="00661D61" w:rsidRPr="00A40421" w:rsidRDefault="0000135A" w:rsidP="00931ACB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A40421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Przyjmującego Z</w:t>
      </w:r>
      <w:r w:rsidR="00E73BEB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A40421">
        <w:rPr>
          <w:color w:val="000000" w:themeColor="text1"/>
          <w:spacing w:val="-4"/>
          <w:sz w:val="22"/>
          <w:szCs w:val="22"/>
        </w:rPr>
        <w:t>sprzęt</w:t>
      </w:r>
      <w:r w:rsidR="00E73BEB" w:rsidRPr="00A40421">
        <w:rPr>
          <w:color w:val="000000" w:themeColor="text1"/>
          <w:spacing w:val="-4"/>
          <w:sz w:val="22"/>
          <w:szCs w:val="22"/>
        </w:rPr>
        <w:t>u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i aparatur</w:t>
      </w:r>
      <w:r w:rsidR="00E73BEB" w:rsidRPr="00A40421">
        <w:rPr>
          <w:color w:val="000000" w:themeColor="text1"/>
          <w:spacing w:val="-4"/>
          <w:sz w:val="22"/>
          <w:szCs w:val="22"/>
        </w:rPr>
        <w:t>y medycznej</w:t>
      </w:r>
      <w:r w:rsidR="00931ACB" w:rsidRPr="00A40421">
        <w:rPr>
          <w:color w:val="000000" w:themeColor="text1"/>
          <w:spacing w:val="-4"/>
          <w:sz w:val="22"/>
          <w:szCs w:val="22"/>
        </w:rPr>
        <w:t xml:space="preserve"> we właściwych komórkach organizacyjnych Przyjmującego Zamówienie w dniach i godzinach pracy tychże komórek organizacyjnych.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E73BEB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Pr="00A40421">
        <w:rPr>
          <w:color w:val="000000" w:themeColor="text1"/>
          <w:spacing w:val="-4"/>
          <w:sz w:val="22"/>
          <w:szCs w:val="22"/>
        </w:rPr>
        <w:t>Badań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</w:t>
      </w:r>
      <w:r w:rsidR="00DF1A8E" w:rsidRPr="00A40421">
        <w:rPr>
          <w:color w:val="000000" w:themeColor="text1"/>
          <w:spacing w:val="-4"/>
          <w:sz w:val="22"/>
          <w:szCs w:val="22"/>
        </w:rPr>
        <w:t xml:space="preserve"> oraz będzie dokonywał przeglądów technicznych zgodnie z zaleceniami </w:t>
      </w:r>
      <w:r w:rsidR="00C21A0D" w:rsidRPr="00A40421">
        <w:rPr>
          <w:color w:val="000000" w:themeColor="text1"/>
          <w:spacing w:val="-4"/>
          <w:sz w:val="22"/>
          <w:szCs w:val="22"/>
        </w:rPr>
        <w:t>producenta i wymaganiami dozoru technicznego</w:t>
      </w:r>
      <w:r w:rsidR="00661D61" w:rsidRPr="00A40421">
        <w:rPr>
          <w:color w:val="000000" w:themeColor="text1"/>
          <w:spacing w:val="-4"/>
          <w:sz w:val="22"/>
          <w:szCs w:val="22"/>
        </w:rPr>
        <w:t>, jak również</w:t>
      </w:r>
      <w:r w:rsidR="00E73BEB" w:rsidRPr="00A40421">
        <w:rPr>
          <w:color w:val="000000" w:themeColor="text1"/>
          <w:spacing w:val="-4"/>
          <w:sz w:val="22"/>
          <w:szCs w:val="22"/>
        </w:rPr>
        <w:t>, że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A40421">
        <w:rPr>
          <w:color w:val="000000" w:themeColor="text1"/>
          <w:spacing w:val="-4"/>
          <w:sz w:val="22"/>
          <w:szCs w:val="22"/>
        </w:rPr>
        <w:t>.</w:t>
      </w:r>
    </w:p>
    <w:p w14:paraId="188170B8" w14:textId="65309E13" w:rsidR="00A4329E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lastRenderedPageBreak/>
        <w:t>Przyjmujący Z</w:t>
      </w:r>
      <w:r w:rsidR="00A4329E" w:rsidRPr="00A40421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badań </w:t>
      </w:r>
      <w:r w:rsidR="00A4329E" w:rsidRPr="00A40421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14:paraId="152D391D" w14:textId="52420320" w:rsidR="00655683" w:rsidRPr="00A40421" w:rsidRDefault="00655683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Zamówienie zobowiązuje się stosować przy wykonywaniu badań testów, które zostały wcześniej </w:t>
      </w:r>
      <w:proofErr w:type="spellStart"/>
      <w:r w:rsidRPr="00A40421">
        <w:rPr>
          <w:color w:val="000000" w:themeColor="text1"/>
          <w:spacing w:val="-4"/>
          <w:sz w:val="22"/>
          <w:szCs w:val="22"/>
        </w:rPr>
        <w:t>zwalidowane</w:t>
      </w:r>
      <w:proofErr w:type="spellEnd"/>
      <w:r w:rsidRPr="00A40421">
        <w:rPr>
          <w:color w:val="000000" w:themeColor="text1"/>
          <w:spacing w:val="-4"/>
          <w:sz w:val="22"/>
          <w:szCs w:val="22"/>
        </w:rPr>
        <w:t xml:space="preserve"> i uznane za odpowiednie do danego rodzaju badań (walidowany test oceny).</w:t>
      </w:r>
    </w:p>
    <w:p w14:paraId="38CE0A07" w14:textId="77777777" w:rsidR="00661D61" w:rsidRPr="00A40421" w:rsidRDefault="001B7F9B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</w:t>
      </w:r>
      <w:r w:rsidR="00ED5DF4" w:rsidRPr="00A40421">
        <w:rPr>
          <w:color w:val="000000" w:themeColor="text1"/>
          <w:spacing w:val="-4"/>
          <w:sz w:val="22"/>
          <w:szCs w:val="22"/>
        </w:rPr>
        <w:t>rzyjmujący Z</w:t>
      </w:r>
      <w:r w:rsidR="005734B5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A40421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A40421">
        <w:rPr>
          <w:color w:val="000000" w:themeColor="text1"/>
          <w:spacing w:val="-4"/>
          <w:sz w:val="22"/>
          <w:szCs w:val="22"/>
        </w:rPr>
        <w:t>,</w:t>
      </w:r>
      <w:r w:rsidR="005E4EC2" w:rsidRPr="00A40421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A40421">
        <w:rPr>
          <w:color w:val="000000" w:themeColor="text1"/>
          <w:spacing w:val="-4"/>
          <w:sz w:val="22"/>
          <w:szCs w:val="22"/>
        </w:rPr>
        <w:t>Udzielającego Z</w:t>
      </w:r>
      <w:r w:rsidR="005E4EC2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>.</w:t>
      </w:r>
    </w:p>
    <w:p w14:paraId="53637773" w14:textId="77777777" w:rsidR="00661D61" w:rsidRPr="00A40421" w:rsidRDefault="00661D6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W zakresie wykonywania umowy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1B7F9B" w:rsidRPr="00A40421">
        <w:rPr>
          <w:color w:val="000000" w:themeColor="text1"/>
          <w:spacing w:val="-4"/>
          <w:sz w:val="22"/>
          <w:szCs w:val="22"/>
        </w:rPr>
        <w:t>amówienie</w:t>
      </w:r>
      <w:r w:rsidRPr="00A40421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14:paraId="29EA4681" w14:textId="60B26189" w:rsidR="00661D61" w:rsidRPr="00A4042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prowadzenia systematycznej ewidencji, dokumentacji wykonywanych badań</w:t>
      </w:r>
      <w:r w:rsidR="002068D7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, </w:t>
      </w:r>
    </w:p>
    <w:p w14:paraId="1B9F8088" w14:textId="77777777" w:rsidR="00F9306A" w:rsidRPr="00A40421" w:rsidRDefault="00117FC0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 w:rsidRPr="00A40421">
        <w:rPr>
          <w:color w:val="000000" w:themeColor="text1"/>
          <w:spacing w:val="4"/>
          <w:sz w:val="22"/>
          <w:szCs w:val="22"/>
        </w:rPr>
        <w:t>,</w:t>
      </w:r>
    </w:p>
    <w:p w14:paraId="5112A7B0" w14:textId="77777777" w:rsidR="00661D61" w:rsidRPr="00A4042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sporządzania</w:t>
      </w:r>
      <w:r w:rsidRPr="00A40421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A40421">
        <w:rPr>
          <w:color w:val="000000" w:themeColor="text1"/>
          <w:spacing w:val="-4"/>
          <w:sz w:val="22"/>
          <w:szCs w:val="22"/>
        </w:rPr>
        <w:t xml:space="preserve"> ust. 2</w:t>
      </w:r>
      <w:r w:rsidRPr="00A40421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14:paraId="53B7F350" w14:textId="3B12C777" w:rsidR="00661D61" w:rsidRPr="00A40421" w:rsidRDefault="00636BE2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z w:val="22"/>
          <w:szCs w:val="22"/>
        </w:rPr>
        <w:t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2E1BEB" w:rsidRPr="00A40421">
        <w:rPr>
          <w:sz w:val="22"/>
          <w:szCs w:val="22"/>
        </w:rPr>
        <w:t xml:space="preserve"> („RODO”)</w:t>
      </w:r>
      <w:r w:rsidRPr="00A40421">
        <w:rPr>
          <w:sz w:val="22"/>
          <w:szCs w:val="22"/>
        </w:rPr>
        <w:t xml:space="preserve">. </w:t>
      </w:r>
    </w:p>
    <w:p w14:paraId="52FE1EE0" w14:textId="77777777" w:rsidR="000B00BF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</w:t>
      </w:r>
      <w:r w:rsidR="00C76AA3" w:rsidRPr="00A40421">
        <w:rPr>
          <w:color w:val="000000" w:themeColor="text1"/>
          <w:spacing w:val="-4"/>
          <w:sz w:val="22"/>
          <w:szCs w:val="22"/>
        </w:rPr>
        <w:t>amówienie, na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żądanie </w:t>
      </w:r>
      <w:r w:rsidRPr="00A404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A40421">
        <w:rPr>
          <w:color w:val="000000" w:themeColor="text1"/>
          <w:spacing w:val="-4"/>
          <w:sz w:val="22"/>
          <w:szCs w:val="22"/>
        </w:rPr>
        <w:t>amówienie,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w każdym czasie udzieli mu informacji o przebiegu wykonywania</w:t>
      </w:r>
      <w:r w:rsidR="00C76AA3" w:rsidRPr="00A40421">
        <w:rPr>
          <w:color w:val="000000" w:themeColor="text1"/>
          <w:spacing w:val="-4"/>
          <w:sz w:val="22"/>
          <w:szCs w:val="22"/>
        </w:rPr>
        <w:t xml:space="preserve"> niniejszej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umowy.</w:t>
      </w:r>
    </w:p>
    <w:p w14:paraId="79F356E8" w14:textId="77777777" w:rsidR="000B00BF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</w:t>
      </w:r>
      <w:r w:rsidR="00134AFE" w:rsidRPr="00A40421">
        <w:rPr>
          <w:color w:val="000000" w:themeColor="text1"/>
          <w:spacing w:val="-4"/>
          <w:sz w:val="22"/>
          <w:szCs w:val="22"/>
        </w:rPr>
        <w:t>amówienie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zobowiązuje się do poddania </w:t>
      </w:r>
      <w:r w:rsidR="00134AFE" w:rsidRPr="00A40421">
        <w:rPr>
          <w:color w:val="000000" w:themeColor="text1"/>
          <w:spacing w:val="-4"/>
          <w:sz w:val="22"/>
          <w:szCs w:val="22"/>
        </w:rPr>
        <w:t xml:space="preserve">się 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kontroli przeprowadzonej przez </w:t>
      </w:r>
      <w:r w:rsidRPr="00A404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w zakresie </w:t>
      </w:r>
      <w:r w:rsidR="00E13EC6" w:rsidRPr="00A40421">
        <w:rPr>
          <w:color w:val="000000" w:themeColor="text1"/>
          <w:spacing w:val="-4"/>
          <w:sz w:val="22"/>
          <w:szCs w:val="22"/>
        </w:rPr>
        <w:t>sposobu i prawidłowości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wykonywania </w:t>
      </w:r>
      <w:r w:rsidR="00E13EC6" w:rsidRPr="00A40421">
        <w:rPr>
          <w:color w:val="000000" w:themeColor="text1"/>
          <w:spacing w:val="-4"/>
          <w:sz w:val="22"/>
          <w:szCs w:val="22"/>
        </w:rPr>
        <w:t>niniejszej umowy</w:t>
      </w:r>
      <w:r w:rsidR="000B00BF" w:rsidRPr="00A40421">
        <w:rPr>
          <w:color w:val="000000" w:themeColor="text1"/>
          <w:spacing w:val="-4"/>
          <w:sz w:val="22"/>
          <w:szCs w:val="22"/>
        </w:rPr>
        <w:t>.</w:t>
      </w:r>
    </w:p>
    <w:p w14:paraId="4960D126" w14:textId="14647657" w:rsidR="00981F0A" w:rsidRPr="00A40421" w:rsidRDefault="001E033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Zamówienie  oświadcza że, </w:t>
      </w:r>
      <w:r w:rsidR="00573A0B" w:rsidRPr="00A40421">
        <w:rPr>
          <w:color w:val="000000" w:themeColor="text1"/>
          <w:spacing w:val="-4"/>
          <w:sz w:val="22"/>
          <w:szCs w:val="22"/>
        </w:rPr>
        <w:t>wyniki Badań</w:t>
      </w:r>
      <w:r w:rsidRPr="00A40421">
        <w:rPr>
          <w:color w:val="000000" w:themeColor="text1"/>
          <w:spacing w:val="-4"/>
          <w:sz w:val="22"/>
          <w:szCs w:val="22"/>
        </w:rPr>
        <w:t xml:space="preserve"> będą spełniać wymagania </w:t>
      </w:r>
      <w:r w:rsidR="00876E61" w:rsidRPr="00A40421">
        <w:rPr>
          <w:color w:val="000000" w:themeColor="text1"/>
          <w:spacing w:val="-4"/>
          <w:sz w:val="22"/>
          <w:szCs w:val="22"/>
        </w:rPr>
        <w:t>obowiązujących przepisów prawa</w:t>
      </w:r>
      <w:r w:rsidR="004062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876E61" w:rsidRPr="00A40421">
        <w:rPr>
          <w:color w:val="000000" w:themeColor="text1"/>
          <w:spacing w:val="-4"/>
          <w:sz w:val="22"/>
          <w:szCs w:val="22"/>
        </w:rPr>
        <w:t>w tym Rozporządzenia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Ministra zdrowia z dnia </w:t>
      </w:r>
      <w:r w:rsidR="003C755B" w:rsidRPr="00A40421">
        <w:rPr>
          <w:color w:val="000000" w:themeColor="text1"/>
          <w:spacing w:val="-4"/>
          <w:sz w:val="22"/>
          <w:szCs w:val="22"/>
        </w:rPr>
        <w:t>6 kwietnia 2020</w:t>
      </w:r>
      <w:r w:rsidR="004062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E0658D" w:rsidRPr="00A40421">
        <w:rPr>
          <w:color w:val="000000" w:themeColor="text1"/>
          <w:spacing w:val="-4"/>
          <w:sz w:val="22"/>
          <w:szCs w:val="22"/>
        </w:rPr>
        <w:t>r.</w:t>
      </w:r>
      <w:r w:rsidR="0088423D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E0658D" w:rsidRPr="00A40421">
        <w:rPr>
          <w:color w:val="000000" w:themeColor="text1"/>
          <w:spacing w:val="-4"/>
          <w:sz w:val="22"/>
          <w:szCs w:val="22"/>
        </w:rPr>
        <w:t>w sprawie  rodzajów,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 zakresu </w:t>
      </w:r>
      <w:r w:rsidR="00E0658D" w:rsidRPr="00A40421">
        <w:rPr>
          <w:color w:val="000000" w:themeColor="text1"/>
          <w:spacing w:val="-4"/>
          <w:sz w:val="22"/>
          <w:szCs w:val="22"/>
        </w:rPr>
        <w:t>i wzorów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dokumentacji medycznej  o</w:t>
      </w:r>
      <w:r w:rsidR="000C34F8" w:rsidRPr="00A40421">
        <w:rPr>
          <w:color w:val="000000" w:themeColor="text1"/>
          <w:spacing w:val="-4"/>
          <w:sz w:val="22"/>
          <w:szCs w:val="22"/>
        </w:rPr>
        <w:t>raz sposobu jej  przetwarzania</w:t>
      </w:r>
      <w:r w:rsidR="0040620B" w:rsidRPr="00A40421">
        <w:rPr>
          <w:color w:val="000000" w:themeColor="text1"/>
          <w:spacing w:val="-4"/>
          <w:sz w:val="22"/>
          <w:szCs w:val="22"/>
        </w:rPr>
        <w:t>,</w:t>
      </w:r>
      <w:r w:rsidR="000C34F8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2146E5" w:rsidRPr="00A40421">
        <w:rPr>
          <w:color w:val="000000" w:themeColor="text1"/>
          <w:spacing w:val="-4"/>
          <w:sz w:val="22"/>
          <w:szCs w:val="22"/>
        </w:rPr>
        <w:t>a w szczególności  mus</w:t>
      </w:r>
      <w:r w:rsidR="0016332B" w:rsidRPr="00A40421">
        <w:rPr>
          <w:color w:val="000000" w:themeColor="text1"/>
          <w:spacing w:val="-4"/>
          <w:sz w:val="22"/>
          <w:szCs w:val="22"/>
        </w:rPr>
        <w:t>i  być prawidłowo, tj. zgodnie z w/w przepisami, autoryzowany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.  </w:t>
      </w:r>
    </w:p>
    <w:p w14:paraId="223E8D5F" w14:textId="77777777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zapoznać się z przepisami dotyczącymi ochrony danych osobowych, w tym wewnętrznymi regulacjami Udzielającego  Zamówienie oraz zobowiązuje się do ich stosowania, a także do zachowania w tajemnicy danych osobowych uzyskanych w związku z wykonywaniem niniejszej umowy.</w:t>
      </w:r>
    </w:p>
    <w:p w14:paraId="4D58A643" w14:textId="65D3EEBC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</w:t>
      </w:r>
      <w:r w:rsidR="0035040C" w:rsidRPr="00A40421">
        <w:rPr>
          <w:color w:val="000000" w:themeColor="text1"/>
          <w:spacing w:val="-4"/>
          <w:sz w:val="22"/>
          <w:szCs w:val="22"/>
        </w:rPr>
        <w:t>.</w:t>
      </w:r>
    </w:p>
    <w:p w14:paraId="25C35A95" w14:textId="05CA234C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Zamówienie zobowiązuje się, w zakresie niezbędnym do prawidłowej realizacji Umowy, do zachowania </w:t>
      </w:r>
      <w:r w:rsidR="00084352" w:rsidRPr="00A40421">
        <w:rPr>
          <w:color w:val="000000" w:themeColor="text1"/>
          <w:spacing w:val="-4"/>
          <w:sz w:val="22"/>
          <w:szCs w:val="22"/>
        </w:rPr>
        <w:t xml:space="preserve">Procedur i </w:t>
      </w:r>
      <w:r w:rsidRPr="00A40421">
        <w:rPr>
          <w:color w:val="000000" w:themeColor="text1"/>
          <w:spacing w:val="-4"/>
          <w:sz w:val="22"/>
          <w:szCs w:val="22"/>
        </w:rPr>
        <w:t>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6E0C02F5" w14:textId="2B2E2EBA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4E3BEFB1" w14:textId="77777777" w:rsidR="00981F0A" w:rsidRPr="00A40421" w:rsidRDefault="00981F0A" w:rsidP="00981F0A">
      <w:p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</w:p>
    <w:p w14:paraId="4E6358D3" w14:textId="77777777" w:rsidR="002728D1" w:rsidRPr="00A40421" w:rsidRDefault="002728D1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pacing w:val="15"/>
          <w:sz w:val="22"/>
          <w:szCs w:val="22"/>
        </w:rPr>
        <w:t>3</w:t>
      </w:r>
    </w:p>
    <w:p w14:paraId="3514F3E0" w14:textId="77777777" w:rsidR="00BF6154" w:rsidRPr="00A40421" w:rsidRDefault="00FA44BA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-4"/>
          <w:sz w:val="22"/>
          <w:szCs w:val="22"/>
        </w:rPr>
        <w:t>Badań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Przyjmującego Z</w:t>
      </w:r>
      <w:r w:rsidR="0063229F" w:rsidRPr="00A40421">
        <w:rPr>
          <w:color w:val="000000" w:themeColor="text1"/>
          <w:spacing w:val="-4"/>
          <w:sz w:val="22"/>
          <w:szCs w:val="22"/>
        </w:rPr>
        <w:t>amówienie</w:t>
      </w:r>
      <w:r w:rsidRPr="00A40421">
        <w:rPr>
          <w:color w:val="000000" w:themeColor="text1"/>
          <w:spacing w:val="-4"/>
          <w:sz w:val="22"/>
          <w:szCs w:val="22"/>
        </w:rPr>
        <w:t xml:space="preserve"> będą</w:t>
      </w:r>
      <w:r w:rsidR="006821D8" w:rsidRPr="00A40421">
        <w:rPr>
          <w:color w:val="000000" w:themeColor="text1"/>
          <w:spacing w:val="-4"/>
          <w:sz w:val="22"/>
          <w:szCs w:val="22"/>
        </w:rPr>
        <w:t xml:space="preserve"> pisemne</w:t>
      </w:r>
      <w:r w:rsidRPr="00A40421">
        <w:rPr>
          <w:color w:val="000000" w:themeColor="text1"/>
          <w:spacing w:val="-4"/>
          <w:sz w:val="22"/>
          <w:szCs w:val="22"/>
        </w:rPr>
        <w:t xml:space="preserve"> zlecenia</w:t>
      </w:r>
      <w:r w:rsidR="006821D8" w:rsidRPr="00A40421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A7046A" w:rsidRPr="00A40421">
        <w:rPr>
          <w:color w:val="000000" w:themeColor="text1"/>
          <w:spacing w:val="-4"/>
          <w:sz w:val="22"/>
          <w:szCs w:val="22"/>
        </w:rPr>
        <w:t xml:space="preserve"> Przyjmujący Zamówienie zapewni, że po jego stronie możliwość odbioru zleceń (w tym przekazywanych w formie wiadomości e-mail lub faksem) będą miały wyłącznie osoby uprawnione do przetwarzania zawartych w nich danych. </w:t>
      </w:r>
      <w:r w:rsidR="003A56AC" w:rsidRPr="00A40421">
        <w:rPr>
          <w:color w:val="000000" w:themeColor="text1"/>
          <w:spacing w:val="-4"/>
          <w:sz w:val="22"/>
          <w:szCs w:val="22"/>
        </w:rPr>
        <w:t xml:space="preserve">  </w:t>
      </w:r>
    </w:p>
    <w:p w14:paraId="607EA9C2" w14:textId="52F47BCE" w:rsidR="00573A0B" w:rsidRPr="00A40421" w:rsidRDefault="00BF6154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i/>
          <w:iCs/>
          <w:sz w:val="22"/>
          <w:szCs w:val="22"/>
        </w:rPr>
        <w:t>Udzielający Zamówienie zobowiązuje się do dostarczania Przyjmującemu zamówienie materiału Biorcy, we własnym zakresie i na swój koszt, do miejsca, określonego w § 10 ust. 5 niniejszej umowy. // Przyjmujący Zamówienie zobowiązuje się do odbioru materiału do badań we własnym zakresie z miejsca wskazanego przez Udzielającego Zamówienie</w:t>
      </w:r>
      <w:r w:rsidRPr="00A40421">
        <w:rPr>
          <w:color w:val="000000" w:themeColor="text1"/>
          <w:spacing w:val="-4"/>
          <w:sz w:val="22"/>
          <w:szCs w:val="22"/>
        </w:rPr>
        <w:t>.</w:t>
      </w:r>
      <w:r w:rsidRPr="00A40421">
        <w:rPr>
          <w:rStyle w:val="Odwoanieprzypisudolnego"/>
          <w:color w:val="000000" w:themeColor="text1"/>
          <w:spacing w:val="-4"/>
          <w:sz w:val="22"/>
          <w:szCs w:val="22"/>
        </w:rPr>
        <w:footnoteReference w:id="4"/>
      </w:r>
    </w:p>
    <w:p w14:paraId="7DFF2606" w14:textId="61B5E7B3" w:rsidR="003343AD" w:rsidRPr="00A4042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 xml:space="preserve">Przyjmujący Zamówienie zobowiązuje się </w:t>
      </w:r>
      <w:r w:rsidR="00C4468D" w:rsidRPr="00A40421">
        <w:rPr>
          <w:spacing w:val="-4"/>
          <w:sz w:val="22"/>
          <w:szCs w:val="22"/>
        </w:rPr>
        <w:t xml:space="preserve">do </w:t>
      </w:r>
      <w:r w:rsidRPr="00A40421">
        <w:rPr>
          <w:spacing w:val="-4"/>
          <w:sz w:val="22"/>
          <w:szCs w:val="22"/>
        </w:rPr>
        <w:t xml:space="preserve">wykonania zleconych Badań oraz dostarczenia w pełni opracowanych wyników Udzielającemu zamówienie, bezzwłocznie po ich otrzymaniu, nie później jednak niż w terminie </w:t>
      </w:r>
      <w:r w:rsidR="00BF6154" w:rsidRPr="00A40421">
        <w:rPr>
          <w:spacing w:val="-4"/>
          <w:sz w:val="22"/>
          <w:szCs w:val="22"/>
        </w:rPr>
        <w:t xml:space="preserve">o którym mowa w załączniku nr 1 oraz </w:t>
      </w:r>
      <w:r w:rsidRPr="00A40421">
        <w:rPr>
          <w:spacing w:val="-4"/>
          <w:sz w:val="22"/>
          <w:szCs w:val="22"/>
        </w:rPr>
        <w:t>w sposób, o  którym mowa w ust. 5  niniejszego paragrafu.</w:t>
      </w:r>
    </w:p>
    <w:p w14:paraId="2FC785F8" w14:textId="013E1710" w:rsidR="003343AD" w:rsidRPr="00A4042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lastRenderedPageBreak/>
        <w:t>W przypadku braku możliwości wykonywania  badania  z przyczyn niezależnych ze strony Przyjmującego  Zamówienie  w ustalonym  terminie,  Przyjmujący  Zamówienie  zobowiązany jest  do niezwłocznego  telefonicznego oraz pisemnego  powiadomienia Udzielającego  Zamówienie o braku  możliwości  wykonania  badania  w określonym terminie.</w:t>
      </w:r>
      <w:r w:rsidR="00B15ED4" w:rsidRPr="00A40421">
        <w:rPr>
          <w:spacing w:val="-4"/>
          <w:sz w:val="22"/>
          <w:szCs w:val="22"/>
        </w:rPr>
        <w:t xml:space="preserve"> W takim przypadku Strony uzgodnią nowy termin wykonania zleconego Badania i dostarczenia jego wyników.</w:t>
      </w:r>
    </w:p>
    <w:p w14:paraId="1A1CD42C" w14:textId="77777777" w:rsidR="009D7FD6" w:rsidRPr="00A40421" w:rsidRDefault="00E91A48" w:rsidP="009D7FD6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się do wykonania zleconego Badania oraz dostarczenia jego w pełni opracowanych wyników Udzielającemu Zamówienie w maksymalnym terminie określonym w Załączniku nr 1 w wersji papierowej na adres: Zakład Diagnostyki Szpitala Uniwersyteckiego w Krakowie, ul. Jakubowskiego 2, 30-688 Kraków</w:t>
      </w:r>
      <w:r w:rsidR="009D7FD6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lub poprzez udostępnienie wyników na platformie on-line</w:t>
      </w:r>
      <w:r w:rsidR="009D7FD6" w:rsidRPr="00A40421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5"/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. Udzielający Zamówienie wskaże Osoby, które powinny mieć dostęp do wyników badań on-line poprzez przesłanie wiadomości e-mail na adres Osoby wskazanej do realizacji umowy ze strony Przyjmującego Zamówienie. Przyjmujący Zamówienie zobowiązuje się do odpowiedniego zabezpieczenia platformy on-line w której publikowane będą wyniki badań (pod względem technicznym, organizacyjnym oraz dostępów), w szczególności uwzględniając wrażliwy charakter danych (dane medyczne).  Przyjmujący Zamówienie oświadcza, że platforma on-line spełnia wymogi przewidziane w przepisach prawa, w szczególności RODO.</w:t>
      </w:r>
      <w:r w:rsidR="009D7FD6" w:rsidRPr="00A40421">
        <w:rPr>
          <w:rFonts w:eastAsia="Calibri"/>
          <w:sz w:val="22"/>
          <w:szCs w:val="22"/>
        </w:rPr>
        <w:t xml:space="preserve"> </w:t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Przyjmujący Zamówienie gwarantuje, że platforma on-line zapewnia skuteczną realizację zasad ochrony danych, takich jak minimalizacja danych, oraz odpowiednie bezpieczeństwo danych osobowych, w tym ochronę przed przypadkowym lub niezgodnym z prawem zniszczeniem, utratą, modyfikacją, nieuprawnionym ujawnieniem lub nieuprawnionym dostępem do danych osobowych przesyłanych, przechowywanych lub w inny sposób przetwarzanych, aby spełnić wymogi obowiązujących przepisów dotyczących ochrony danych osobowych, w tym RODO, oraz chronić prawa osób, których dane dotyczą</w:t>
      </w:r>
      <w:r w:rsidRPr="00A40421">
        <w:rPr>
          <w:color w:val="000000" w:themeColor="text1"/>
          <w:spacing w:val="-4"/>
          <w:sz w:val="22"/>
          <w:szCs w:val="22"/>
        </w:rPr>
        <w:t xml:space="preserve">. </w:t>
      </w:r>
    </w:p>
    <w:p w14:paraId="61C6FF7A" w14:textId="77777777" w:rsid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Wyniki Badania określonego w załączniku nr 1 do umowy poz. </w:t>
      </w:r>
      <w:r w:rsidR="00215608" w:rsidRPr="00A40421">
        <w:rPr>
          <w:color w:val="000000" w:themeColor="text1"/>
          <w:spacing w:val="-4"/>
          <w:sz w:val="22"/>
          <w:szCs w:val="22"/>
        </w:rPr>
        <w:t>1</w:t>
      </w:r>
      <w:r w:rsidR="009D7FD6" w:rsidRPr="00A40421">
        <w:rPr>
          <w:color w:val="000000" w:themeColor="text1"/>
          <w:spacing w:val="-4"/>
          <w:sz w:val="22"/>
          <w:szCs w:val="22"/>
        </w:rPr>
        <w:t>4</w:t>
      </w:r>
      <w:r w:rsidR="00215608" w:rsidRPr="00A40421">
        <w:rPr>
          <w:color w:val="000000" w:themeColor="text1"/>
          <w:spacing w:val="-4"/>
          <w:sz w:val="22"/>
          <w:szCs w:val="22"/>
        </w:rPr>
        <w:t>, 1</w:t>
      </w:r>
      <w:r w:rsidR="009D7FD6" w:rsidRPr="00A40421">
        <w:rPr>
          <w:color w:val="000000" w:themeColor="text1"/>
          <w:spacing w:val="-4"/>
          <w:sz w:val="22"/>
          <w:szCs w:val="22"/>
        </w:rPr>
        <w:t>5</w:t>
      </w:r>
      <w:r w:rsidR="00215608" w:rsidRPr="00A40421">
        <w:rPr>
          <w:color w:val="000000" w:themeColor="text1"/>
          <w:spacing w:val="-4"/>
          <w:sz w:val="22"/>
          <w:szCs w:val="22"/>
        </w:rPr>
        <w:t>,</w:t>
      </w:r>
      <w:r w:rsidRPr="00A40421">
        <w:rPr>
          <w:color w:val="000000" w:themeColor="text1"/>
          <w:spacing w:val="-4"/>
          <w:sz w:val="22"/>
          <w:szCs w:val="22"/>
        </w:rPr>
        <w:t xml:space="preserve">– wyniki winny być dostarczane do ustawowych rejestrów transplantacyjnych oraz </w:t>
      </w:r>
      <w:r w:rsidR="001271E2" w:rsidRPr="00A40421">
        <w:rPr>
          <w:color w:val="000000" w:themeColor="text1"/>
          <w:spacing w:val="-4"/>
          <w:sz w:val="22"/>
          <w:szCs w:val="22"/>
        </w:rPr>
        <w:t xml:space="preserve">mailowo na adres koordynatora ds. transplantacji: </w:t>
      </w:r>
      <w:hyperlink r:id="rId8" w:history="1">
        <w:r w:rsidR="001271E2" w:rsidRPr="00A40421">
          <w:rPr>
            <w:rStyle w:val="Hipercze"/>
            <w:spacing w:val="-4"/>
            <w:sz w:val="22"/>
            <w:szCs w:val="22"/>
            <w:u w:val="single"/>
          </w:rPr>
          <w:t>idymek@su.krakow.pl</w:t>
        </w:r>
      </w:hyperlink>
      <w:r w:rsidRPr="00A40421">
        <w:rPr>
          <w:color w:val="000000" w:themeColor="text1"/>
          <w:spacing w:val="-4"/>
          <w:sz w:val="22"/>
          <w:szCs w:val="22"/>
          <w:u w:val="single"/>
        </w:rPr>
        <w:t>.</w:t>
      </w:r>
      <w:r w:rsidR="001271E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22151679" w14:textId="28DE167E" w:rsidR="002009E0" w:rsidRP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pacing w:val="-4"/>
          <w:sz w:val="22"/>
          <w:szCs w:val="22"/>
        </w:rPr>
      </w:pPr>
      <w:r w:rsidRPr="002009E0">
        <w:rPr>
          <w:color w:val="000000" w:themeColor="text1"/>
          <w:spacing w:val="-4"/>
          <w:sz w:val="22"/>
          <w:szCs w:val="22"/>
        </w:rPr>
        <w:t xml:space="preserve">Wyniki </w:t>
      </w:r>
      <w:r w:rsidR="002009E0" w:rsidRPr="002009E0">
        <w:rPr>
          <w:color w:val="000000" w:themeColor="text1"/>
          <w:spacing w:val="-4"/>
          <w:sz w:val="22"/>
          <w:szCs w:val="22"/>
        </w:rPr>
        <w:t xml:space="preserve">badań cytogenetycznych i molekularnych dotyczących badań prenatalnych Przyjmujący Zamówienie zobowiązuje się dodatkowo wysyłać w formie elektronicznej na adres: </w:t>
      </w:r>
      <w:hyperlink r:id="rId9" w:history="1">
        <w:r w:rsidR="002009E0" w:rsidRPr="003A438B">
          <w:rPr>
            <w:rStyle w:val="Hipercze"/>
            <w:spacing w:val="-4"/>
            <w:sz w:val="22"/>
            <w:szCs w:val="22"/>
          </w:rPr>
          <w:t>poloznictwo@su.krakow.pl</w:t>
        </w:r>
      </w:hyperlink>
      <w:r w:rsidR="002009E0">
        <w:rPr>
          <w:color w:val="000000" w:themeColor="text1"/>
          <w:spacing w:val="-4"/>
          <w:sz w:val="22"/>
          <w:szCs w:val="22"/>
        </w:rPr>
        <w:t xml:space="preserve">  </w:t>
      </w:r>
      <w:r w:rsidRPr="002009E0">
        <w:rPr>
          <w:color w:val="000000" w:themeColor="text1"/>
          <w:spacing w:val="-4"/>
          <w:sz w:val="22"/>
          <w:szCs w:val="22"/>
        </w:rPr>
        <w:t xml:space="preserve">  </w:t>
      </w:r>
    </w:p>
    <w:p w14:paraId="0DBFE780" w14:textId="21E9D174" w:rsidR="00E91A48" w:rsidRP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2009E0">
        <w:rPr>
          <w:color w:val="000000" w:themeColor="text1"/>
          <w:spacing w:val="-4"/>
          <w:sz w:val="22"/>
          <w:szCs w:val="22"/>
        </w:rPr>
        <w:t>Ponadto Przyjmujący Zamówienie zobowiązuje się przesłać wyniki Badania na adres zlecającego Badanie, tj</w:t>
      </w:r>
      <w:r w:rsidR="001271E2" w:rsidRPr="002009E0">
        <w:rPr>
          <w:color w:val="000000" w:themeColor="text1"/>
          <w:spacing w:val="-4"/>
          <w:sz w:val="22"/>
          <w:szCs w:val="22"/>
        </w:rPr>
        <w:t>.</w:t>
      </w:r>
      <w:r w:rsidRPr="002009E0">
        <w:rPr>
          <w:color w:val="000000" w:themeColor="text1"/>
          <w:spacing w:val="-4"/>
          <w:sz w:val="22"/>
          <w:szCs w:val="22"/>
        </w:rPr>
        <w:t>:</w:t>
      </w:r>
    </w:p>
    <w:p w14:paraId="398D22BA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Hematologii i Chorób Wewnętrznych lub Poradnia Hematologiczna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oryginały wyników Badań na adres: Sekretariat Kierownika Oddziału Klinicznego Hematologii i Chorób Wewnętrznych, ul. Jakubowskiego 2, 30-688 Kraków. Do czasu dostarczenia wyników oryginałów Przyjmujący Zamówienie dostarczy mailem na adres: </w:t>
      </w:r>
      <w:hyperlink r:id="rId10" w:history="1">
        <w:r w:rsidRPr="007E2900">
          <w:rPr>
            <w:rStyle w:val="Hipercze"/>
            <w:rFonts w:ascii="Times New Roman" w:hAnsi="Times New Roman"/>
            <w:lang w:val="pl-PL"/>
          </w:rPr>
          <w:t>marabska@su.krakow.pl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1" w:history="1">
        <w:r w:rsidRPr="007E2900">
          <w:rPr>
            <w:rStyle w:val="Hipercze"/>
            <w:rFonts w:ascii="Times New Roman" w:hAnsi="Times New Roman"/>
            <w:lang w:val="pl-PL"/>
          </w:rPr>
          <w:t>bturcza@su.krakow.pl</w:t>
        </w:r>
      </w:hyperlink>
      <w:r w:rsidRPr="007E2900">
        <w:rPr>
          <w:rFonts w:ascii="Times New Roman" w:hAnsi="Times New Roman"/>
          <w:lang w:val="pl-PL"/>
        </w:rPr>
        <w:t xml:space="preserve">;  W przypadku oznaczeń HLA email: </w:t>
      </w:r>
      <w:hyperlink r:id="rId12" w:history="1">
        <w:r w:rsidRPr="007E2900">
          <w:rPr>
            <w:rStyle w:val="Hipercze"/>
            <w:rFonts w:ascii="Times New Roman" w:hAnsi="Times New Roman"/>
            <w:lang w:val="pl-PL"/>
          </w:rPr>
          <w:t>opsk@su.krakow.pl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767A1F52" w14:textId="45F9E2BA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Endokrynologii, Endokrynologii Onkologicznej, Medycyny Nuklearnej i Chorób Wewnętrznych lub Poradnia Endokrynologiczna</w:t>
      </w:r>
      <w:r w:rsidRPr="007E2900">
        <w:rPr>
          <w:rFonts w:ascii="Times New Roman" w:hAnsi="Times New Roman"/>
          <w:lang w:val="pl-PL"/>
        </w:rPr>
        <w:t>, Przyjmujący zamówienie zobowiązuje się wysłać oryginały wyników Badań na adres: Sekretariat Kierownika Oddziału Klinicznego Endokrynologii, Endokrynologii Onkologicznej, Medycyny Nuklearnej i Chorób Wewnętrznych, ul. Jakubowskiego 2, 30-688 Kraków. Fax 12 400 23 37. Do czasu dostarczenia wyników oryginałów Przyjmujący Zamówienie dostarczy wyniki faksem na nr fax 12 400 23 37 lub skanem na adres mail:</w:t>
      </w:r>
      <w:hyperlink r:id="rId13" w:history="1">
        <w:r w:rsidRPr="007E2900">
          <w:rPr>
            <w:rStyle w:val="Hipercze"/>
            <w:rFonts w:ascii="Times New Roman" w:hAnsi="Times New Roman"/>
            <w:lang w:val="pl-PL"/>
          </w:rPr>
          <w:t>endokrynologia@su.krakow.pl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4" w:history="1">
        <w:r w:rsidRPr="007E2900">
          <w:rPr>
            <w:rStyle w:val="Hipercze"/>
            <w:rFonts w:ascii="Times New Roman" w:hAnsi="Times New Roman"/>
            <w:lang w:val="pl-PL"/>
          </w:rPr>
          <w:t>adkrupa@su.krakow.pl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5" w:history="1">
        <w:r w:rsidRPr="007E2900">
          <w:rPr>
            <w:rStyle w:val="Hipercze"/>
            <w:rFonts w:ascii="Times New Roman" w:hAnsi="Times New Roman"/>
            <w:lang w:val="pl-PL"/>
          </w:rPr>
          <w:t>ibielawska@su.krakow.pl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6" w:history="1">
        <w:r w:rsidRPr="007E2900">
          <w:rPr>
            <w:rStyle w:val="Hipercze"/>
            <w:rFonts w:ascii="Times New Roman" w:hAnsi="Times New Roman"/>
            <w:lang w:val="pl-PL"/>
          </w:rPr>
          <w:t>amiklas@su.krakow.pl</w:t>
        </w:r>
      </w:hyperlink>
      <w:r w:rsidRPr="007E2900">
        <w:rPr>
          <w:rFonts w:ascii="Times New Roman" w:hAnsi="Times New Roman"/>
          <w:lang w:val="pl-PL"/>
        </w:rPr>
        <w:t xml:space="preserve">;  oraz </w:t>
      </w:r>
      <w:hyperlink r:id="rId17" w:history="1">
        <w:r w:rsidRPr="007E2900">
          <w:rPr>
            <w:rStyle w:val="Hipercze"/>
            <w:rFonts w:ascii="Times New Roman" w:hAnsi="Times New Roman"/>
            <w:lang w:val="pl-PL"/>
          </w:rPr>
          <w:t>bapietrzak@su.krakow.pl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46108041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Neonatologii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18" w:history="1">
        <w:r w:rsidRPr="007E2900">
          <w:rPr>
            <w:rStyle w:val="Hipercze"/>
            <w:rFonts w:ascii="Times New Roman" w:hAnsi="Times New Roman"/>
            <w:lang w:val="pl-PL"/>
          </w:rPr>
          <w:t>rlauterbach@su.krakow.pl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9" w:history="1">
        <w:r w:rsidRPr="007E2900">
          <w:rPr>
            <w:rStyle w:val="Hipercze"/>
            <w:rFonts w:ascii="Times New Roman" w:hAnsi="Times New Roman"/>
            <w:lang w:val="pl-PL"/>
          </w:rPr>
          <w:t>mptak@su.krakow.pl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02151402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Pulmonologii, Alergologii i Chorób Wewnętrznych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0" w:history="1">
        <w:r w:rsidRPr="007E2900">
          <w:rPr>
            <w:rStyle w:val="Hipercze"/>
            <w:rFonts w:ascii="Times New Roman" w:hAnsi="Times New Roman"/>
            <w:lang w:val="pl-PL"/>
          </w:rPr>
          <w:t>pulmonologia@su.krakow.pl</w:t>
        </w:r>
      </w:hyperlink>
    </w:p>
    <w:p w14:paraId="7DAD54C2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Nefrologii, Dializoterapii, Transplantologii Chorób Wewnętrznych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1" w:history="1">
        <w:r w:rsidRPr="007E2900">
          <w:rPr>
            <w:rStyle w:val="Hipercze"/>
            <w:rFonts w:ascii="Times New Roman" w:hAnsi="Times New Roman"/>
            <w:lang w:val="pl-PL"/>
          </w:rPr>
          <w:t>nefrologia@su.krakow.pl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7D9993FB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Chorób Metabolicznych i Diabetologii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2" w:history="1">
        <w:r w:rsidRPr="007E2900">
          <w:rPr>
            <w:rStyle w:val="Hipercze"/>
            <w:rFonts w:ascii="Times New Roman" w:hAnsi="Times New Roman"/>
            <w:lang w:val="pl-PL"/>
          </w:rPr>
          <w:t>pjanas@su.krakow.pl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23" w:history="1">
        <w:r w:rsidRPr="007E2900">
          <w:rPr>
            <w:rStyle w:val="Hipercze"/>
            <w:rFonts w:ascii="Times New Roman" w:hAnsi="Times New Roman"/>
            <w:lang w:val="pl-PL"/>
          </w:rPr>
          <w:t>jzyglowicz@su.krakow.pl</w:t>
        </w:r>
      </w:hyperlink>
      <w:r w:rsidRPr="007E2900">
        <w:rPr>
          <w:rFonts w:ascii="Times New Roman" w:hAnsi="Times New Roman"/>
          <w:lang w:val="pl-PL"/>
        </w:rPr>
        <w:t xml:space="preserve">; oraz </w:t>
      </w:r>
      <w:hyperlink r:id="rId24" w:history="1">
        <w:r w:rsidRPr="007E2900">
          <w:rPr>
            <w:rStyle w:val="Hipercze"/>
            <w:rFonts w:ascii="Times New Roman" w:hAnsi="Times New Roman"/>
            <w:lang w:val="pl-PL"/>
          </w:rPr>
          <w:t>rpanpuch@su.krakow.pl</w:t>
        </w:r>
      </w:hyperlink>
      <w:r w:rsidRPr="007E2900">
        <w:rPr>
          <w:rFonts w:ascii="Times New Roman" w:hAnsi="Times New Roman"/>
          <w:lang w:val="pl-PL"/>
        </w:rPr>
        <w:t> ;</w:t>
      </w:r>
    </w:p>
    <w:p w14:paraId="5FD99156" w14:textId="77777777" w:rsidR="002009E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Chirurgii Naczyń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5" w:history="1">
        <w:r w:rsidRPr="007E2900">
          <w:rPr>
            <w:rStyle w:val="Hipercze"/>
            <w:rFonts w:ascii="Times New Roman" w:hAnsi="Times New Roman"/>
            <w:lang w:val="pl-PL"/>
          </w:rPr>
          <w:t>jkomarynska@su.krakow.pl</w:t>
        </w:r>
      </w:hyperlink>
      <w:r w:rsidRPr="007E2900">
        <w:rPr>
          <w:rFonts w:ascii="Times New Roman" w:hAnsi="Times New Roman"/>
          <w:lang w:val="pl-PL"/>
        </w:rPr>
        <w:t xml:space="preserve">, </w:t>
      </w:r>
      <w:hyperlink r:id="rId26" w:history="1">
        <w:r w:rsidRPr="007E2900">
          <w:rPr>
            <w:rStyle w:val="Hipercze"/>
            <w:rFonts w:ascii="Times New Roman" w:hAnsi="Times New Roman"/>
            <w:lang w:val="pl-PL"/>
          </w:rPr>
          <w:t>mbol@su.krakow.pl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215FF04E" w14:textId="0F58E1C2" w:rsidR="00E91A48" w:rsidRPr="002009E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2009E0">
        <w:rPr>
          <w:rFonts w:ascii="Times New Roman" w:hAnsi="Times New Roman"/>
          <w:b/>
          <w:bCs/>
          <w:u w:val="single"/>
          <w:lang w:val="pl-PL"/>
        </w:rPr>
        <w:t>Oddział Kliniczny Kardiologii, Elektrokardiologii oraz Nadciśnienia Tętniczego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7" w:history="1">
        <w:r w:rsidRPr="007E2900">
          <w:rPr>
            <w:rStyle w:val="Hipercze"/>
            <w:rFonts w:ascii="Times New Roman" w:hAnsi="Times New Roman"/>
            <w:lang w:val="pl-PL"/>
          </w:rPr>
          <w:t>kardiologia1@su.krakow.pl</w:t>
        </w:r>
      </w:hyperlink>
    </w:p>
    <w:p w14:paraId="6BE2C510" w14:textId="77777777" w:rsidR="00E91A48" w:rsidRPr="00A40421" w:rsidRDefault="00E91A48" w:rsidP="00E91A48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lastRenderedPageBreak/>
        <w:t>Przyjmujący Zamówienie ponosi pełną odpowiedzialność za wykonywanie Badań. Przyjmujący Zamówienie ponosi koszt powtórzenia Badań, chyba, że jego powtórzenie nastąpiło z przyczyn zawinionych przez Udzielającego Zamówienie.</w:t>
      </w:r>
    </w:p>
    <w:p w14:paraId="1EC89BE8" w14:textId="4DA3E4B8" w:rsidR="00B31874" w:rsidRPr="00A40421" w:rsidRDefault="008B01AD" w:rsidP="00E91A48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Udzielającemu Z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Przyjmującemu Z</w:t>
      </w:r>
      <w:r w:rsidR="0054270B" w:rsidRPr="00A40421">
        <w:rPr>
          <w:color w:val="000000" w:themeColor="text1"/>
          <w:spacing w:val="-4"/>
          <w:sz w:val="22"/>
          <w:szCs w:val="22"/>
        </w:rPr>
        <w:t>amówienie reklamacji</w:t>
      </w:r>
      <w:r w:rsidR="001E0334" w:rsidRPr="00A40421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3B167A" w:rsidRPr="00A40421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ramach czynności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E91A48" w:rsidRPr="00A40421">
        <w:rPr>
          <w:color w:val="000000" w:themeColor="text1"/>
          <w:spacing w:val="-4"/>
          <w:sz w:val="22"/>
          <w:szCs w:val="22"/>
        </w:rPr>
        <w:br/>
      </w:r>
      <w:r w:rsidR="00C5093C" w:rsidRPr="00A40421">
        <w:rPr>
          <w:color w:val="000000" w:themeColor="text1"/>
          <w:spacing w:val="-4"/>
          <w:sz w:val="22"/>
          <w:szCs w:val="22"/>
        </w:rPr>
        <w:t xml:space="preserve">W przypadku uznania reklamacji lub gdy reklamacja jest oczywiście zasadna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A020C6" w:rsidRPr="00A40421">
        <w:rPr>
          <w:color w:val="000000" w:themeColor="text1"/>
          <w:spacing w:val="-4"/>
          <w:sz w:val="22"/>
          <w:szCs w:val="22"/>
        </w:rPr>
        <w:t>amówienie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A40421">
        <w:rPr>
          <w:color w:val="000000" w:themeColor="text1"/>
          <w:spacing w:val="-4"/>
          <w:sz w:val="22"/>
          <w:szCs w:val="22"/>
        </w:rPr>
        <w:t>zareklamowan</w:t>
      </w:r>
      <w:r w:rsidR="00C43AC9" w:rsidRPr="00A40421">
        <w:rPr>
          <w:color w:val="000000" w:themeColor="text1"/>
          <w:spacing w:val="-4"/>
          <w:sz w:val="22"/>
          <w:szCs w:val="22"/>
        </w:rPr>
        <w:t>e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C43AC9" w:rsidRPr="00A40421">
        <w:rPr>
          <w:color w:val="000000" w:themeColor="text1"/>
          <w:spacing w:val="-4"/>
          <w:sz w:val="22"/>
          <w:szCs w:val="22"/>
        </w:rPr>
        <w:t>Badania</w:t>
      </w:r>
      <w:r w:rsidR="003B167A" w:rsidRPr="00A40421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ramach czynności </w:t>
      </w:r>
      <w:r w:rsidR="003F58D8" w:rsidRPr="00A40421">
        <w:rPr>
          <w:color w:val="000000" w:themeColor="text1"/>
          <w:spacing w:val="-4"/>
          <w:sz w:val="22"/>
          <w:szCs w:val="22"/>
        </w:rPr>
        <w:t>powtórn</w:t>
      </w:r>
      <w:r w:rsidR="002D4B03" w:rsidRPr="00A40421">
        <w:rPr>
          <w:color w:val="000000" w:themeColor="text1"/>
          <w:spacing w:val="-4"/>
          <w:sz w:val="22"/>
          <w:szCs w:val="22"/>
        </w:rPr>
        <w:t>i</w:t>
      </w:r>
      <w:r w:rsidR="003F58D8" w:rsidRPr="00A40421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A40421">
        <w:rPr>
          <w:color w:val="000000" w:themeColor="text1"/>
          <w:spacing w:val="-4"/>
          <w:sz w:val="22"/>
          <w:szCs w:val="22"/>
        </w:rPr>
        <w:t>wykonania</w:t>
      </w:r>
      <w:r w:rsidR="00BB7D03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2D4B03" w:rsidRPr="00A40421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A40421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 w:rsidRPr="00A40421">
        <w:rPr>
          <w:color w:val="000000" w:themeColor="text1"/>
          <w:spacing w:val="-4"/>
          <w:sz w:val="22"/>
          <w:szCs w:val="22"/>
        </w:rPr>
        <w:t>Z</w:t>
      </w:r>
      <w:r w:rsidR="00405A68" w:rsidRPr="00A40421">
        <w:rPr>
          <w:color w:val="000000" w:themeColor="text1"/>
          <w:spacing w:val="-4"/>
          <w:sz w:val="22"/>
          <w:szCs w:val="22"/>
        </w:rPr>
        <w:t>amówienie</w:t>
      </w:r>
      <w:r w:rsidR="002D4B03" w:rsidRPr="00A40421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 w:rsidRPr="00A40421">
        <w:rPr>
          <w:color w:val="000000" w:themeColor="text1"/>
          <w:spacing w:val="-4"/>
          <w:sz w:val="22"/>
          <w:szCs w:val="22"/>
        </w:rPr>
        <w:t>zlece</w:t>
      </w:r>
      <w:r w:rsidR="002D4B03" w:rsidRPr="00A40421">
        <w:rPr>
          <w:color w:val="000000" w:themeColor="text1"/>
          <w:spacing w:val="-4"/>
          <w:sz w:val="22"/>
          <w:szCs w:val="22"/>
        </w:rPr>
        <w:t>nia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do wykonania</w:t>
      </w:r>
      <w:r w:rsidR="00E81235" w:rsidRPr="00A40421">
        <w:rPr>
          <w:color w:val="000000" w:themeColor="text1"/>
          <w:spacing w:val="-4"/>
          <w:sz w:val="22"/>
          <w:szCs w:val="22"/>
        </w:rPr>
        <w:t xml:space="preserve"> go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3512BB" w:rsidRPr="00A40421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A40421">
        <w:rPr>
          <w:color w:val="000000" w:themeColor="text1"/>
          <w:spacing w:val="-4"/>
          <w:sz w:val="22"/>
          <w:szCs w:val="22"/>
        </w:rPr>
        <w:t>.</w:t>
      </w:r>
    </w:p>
    <w:p w14:paraId="1111D944" w14:textId="77777777" w:rsidR="00B31874" w:rsidRPr="00A40421" w:rsidRDefault="00B31874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74C8D234" w14:textId="1D495956" w:rsidR="003E129D" w:rsidRPr="00A40421" w:rsidRDefault="003E129D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>§ 4</w:t>
      </w:r>
    </w:p>
    <w:p w14:paraId="57350030" w14:textId="1D6B3B05" w:rsidR="006D4B72" w:rsidRPr="00A4042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A40421">
        <w:rPr>
          <w:bCs/>
          <w:color w:val="000000" w:themeColor="text1"/>
          <w:sz w:val="22"/>
          <w:szCs w:val="22"/>
        </w:rPr>
        <w:t>Z</w:t>
      </w:r>
      <w:r w:rsidRPr="00A40421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A40421">
        <w:rPr>
          <w:bCs/>
          <w:color w:val="000000" w:themeColor="text1"/>
          <w:sz w:val="22"/>
          <w:szCs w:val="22"/>
        </w:rPr>
        <w:t xml:space="preserve">wykonywaniem </w:t>
      </w:r>
      <w:r w:rsidR="0000135A" w:rsidRPr="00A40421">
        <w:rPr>
          <w:bCs/>
          <w:color w:val="000000" w:themeColor="text1"/>
          <w:sz w:val="22"/>
          <w:szCs w:val="22"/>
        </w:rPr>
        <w:t>Badań</w:t>
      </w:r>
      <w:r w:rsidR="002D4B03" w:rsidRPr="00A40421">
        <w:rPr>
          <w:bCs/>
          <w:color w:val="000000" w:themeColor="text1"/>
          <w:sz w:val="22"/>
          <w:szCs w:val="22"/>
        </w:rPr>
        <w:t xml:space="preserve"> i realizacją umowy</w:t>
      </w:r>
      <w:r w:rsidRPr="00A40421">
        <w:rPr>
          <w:bCs/>
          <w:color w:val="000000" w:themeColor="text1"/>
          <w:sz w:val="22"/>
          <w:szCs w:val="22"/>
        </w:rPr>
        <w:t>.</w:t>
      </w:r>
    </w:p>
    <w:p w14:paraId="27550F79" w14:textId="77777777" w:rsidR="00002255" w:rsidRPr="00A4042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A40421">
        <w:rPr>
          <w:color w:val="000000" w:themeColor="text1"/>
          <w:spacing w:val="-4"/>
          <w:sz w:val="22"/>
          <w:szCs w:val="22"/>
        </w:rPr>
        <w:t>Z</w:t>
      </w:r>
      <w:r w:rsidRPr="00A40421">
        <w:rPr>
          <w:color w:val="000000" w:themeColor="text1"/>
          <w:spacing w:val="-4"/>
          <w:sz w:val="22"/>
          <w:szCs w:val="22"/>
        </w:rPr>
        <w:t>amówien</w:t>
      </w:r>
      <w:r w:rsidR="009B4DF5" w:rsidRPr="00A40421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A40421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A40421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053F6D3A" w14:textId="3A2A42FC" w:rsidR="0048757F" w:rsidRPr="00A40421" w:rsidRDefault="00BD02C5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A40421">
        <w:rPr>
          <w:color w:val="000000" w:themeColor="text1"/>
          <w:spacing w:val="-4"/>
          <w:sz w:val="22"/>
          <w:szCs w:val="22"/>
        </w:rPr>
        <w:t xml:space="preserve"> do </w:t>
      </w:r>
      <w:r w:rsidR="006D4DD3" w:rsidRPr="00A40421">
        <w:rPr>
          <w:color w:val="000000" w:themeColor="text1"/>
          <w:spacing w:val="-4"/>
          <w:sz w:val="22"/>
          <w:szCs w:val="22"/>
        </w:rPr>
        <w:t xml:space="preserve">Działu </w:t>
      </w:r>
      <w:r w:rsidR="0048757F" w:rsidRPr="00A40421">
        <w:rPr>
          <w:color w:val="000000" w:themeColor="text1"/>
          <w:spacing w:val="-4"/>
          <w:sz w:val="22"/>
          <w:szCs w:val="22"/>
        </w:rPr>
        <w:t xml:space="preserve">Kontraktowania Świadczeń Medycznych </w:t>
      </w:r>
      <w:r w:rsidR="002C0928" w:rsidRPr="00A40421">
        <w:rPr>
          <w:color w:val="000000" w:themeColor="text1"/>
          <w:spacing w:val="-4"/>
          <w:sz w:val="22"/>
          <w:szCs w:val="22"/>
        </w:rPr>
        <w:t>U</w:t>
      </w:r>
      <w:r w:rsidR="00ED5DF4" w:rsidRPr="00A40421">
        <w:rPr>
          <w:color w:val="000000" w:themeColor="text1"/>
          <w:spacing w:val="-4"/>
          <w:sz w:val="22"/>
          <w:szCs w:val="22"/>
        </w:rPr>
        <w:t>dzielającego Z</w:t>
      </w:r>
      <w:r w:rsidR="0048757F" w:rsidRPr="00A40421">
        <w:rPr>
          <w:color w:val="000000" w:themeColor="text1"/>
          <w:spacing w:val="-4"/>
          <w:sz w:val="22"/>
          <w:szCs w:val="22"/>
        </w:rPr>
        <w:t>amówienia</w:t>
      </w:r>
      <w:ins w:id="3" w:author="Piotr Andrzej Kucharski" w:date="2026-06-15T12:51:00Z">
        <w:r w:rsidR="006C07EE">
          <w:rPr>
            <w:color w:val="000000" w:themeColor="text1"/>
            <w:spacing w:val="-4"/>
            <w:sz w:val="22"/>
            <w:szCs w:val="22"/>
          </w:rPr>
          <w:t xml:space="preserve"> (dopuszczalne przesłanie drogą mailową na adres</w:t>
        </w:r>
      </w:ins>
      <w:ins w:id="4" w:author="Piotr Andrzej Kucharski" w:date="2026-06-15T12:52:00Z">
        <w:r w:rsidR="006C07EE">
          <w:rPr>
            <w:color w:val="000000" w:themeColor="text1"/>
            <w:spacing w:val="-4"/>
            <w:sz w:val="22"/>
            <w:szCs w:val="22"/>
          </w:rPr>
          <w:t xml:space="preserve">: </w:t>
        </w:r>
        <w:r w:rsidR="006C07EE">
          <w:rPr>
            <w:color w:val="000000" w:themeColor="text1"/>
            <w:spacing w:val="-4"/>
            <w:sz w:val="22"/>
            <w:szCs w:val="22"/>
          </w:rPr>
          <w:fldChar w:fldCharType="begin"/>
        </w:r>
        <w:r w:rsidR="006C07EE">
          <w:rPr>
            <w:color w:val="000000" w:themeColor="text1"/>
            <w:spacing w:val="-4"/>
            <w:sz w:val="22"/>
            <w:szCs w:val="22"/>
          </w:rPr>
          <w:instrText xml:space="preserve"> HYPERLINK "mailto:kontraktowanie@su.krakow.pl" </w:instrText>
        </w:r>
        <w:r w:rsidR="006C07EE">
          <w:rPr>
            <w:color w:val="000000" w:themeColor="text1"/>
            <w:spacing w:val="-4"/>
            <w:sz w:val="22"/>
            <w:szCs w:val="22"/>
          </w:rPr>
          <w:fldChar w:fldCharType="separate"/>
        </w:r>
        <w:r w:rsidR="006C07EE" w:rsidRPr="00C83382">
          <w:rPr>
            <w:rStyle w:val="Hipercze"/>
            <w:spacing w:val="-4"/>
            <w:sz w:val="22"/>
            <w:szCs w:val="22"/>
          </w:rPr>
          <w:t>kontraktowanie@su.krakow.pl</w:t>
        </w:r>
        <w:r w:rsidR="006C07EE">
          <w:rPr>
            <w:color w:val="000000" w:themeColor="text1"/>
            <w:spacing w:val="-4"/>
            <w:sz w:val="22"/>
            <w:szCs w:val="22"/>
          </w:rPr>
          <w:fldChar w:fldCharType="end"/>
        </w:r>
        <w:r w:rsidR="006C07EE">
          <w:rPr>
            <w:color w:val="000000" w:themeColor="text1"/>
            <w:spacing w:val="-4"/>
            <w:sz w:val="22"/>
            <w:szCs w:val="22"/>
          </w:rPr>
          <w:t>)</w:t>
        </w:r>
      </w:ins>
      <w:r w:rsidR="0048757F" w:rsidRPr="00A40421">
        <w:rPr>
          <w:color w:val="000000" w:themeColor="text1"/>
          <w:spacing w:val="-4"/>
          <w:sz w:val="22"/>
          <w:szCs w:val="22"/>
        </w:rPr>
        <w:t>.</w:t>
      </w:r>
      <w:ins w:id="5" w:author="Piotr Andrzej Kucharski" w:date="2026-06-15T12:52:00Z">
        <w:r w:rsidR="006C07EE">
          <w:rPr>
            <w:color w:val="000000" w:themeColor="text1"/>
            <w:spacing w:val="-4"/>
            <w:sz w:val="22"/>
            <w:szCs w:val="22"/>
          </w:rPr>
          <w:t xml:space="preserve"> </w:t>
        </w:r>
      </w:ins>
      <w:bookmarkStart w:id="6" w:name="_GoBack"/>
      <w:bookmarkEnd w:id="6"/>
      <w:r w:rsidR="0048757F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6D4DFC7F" w14:textId="77777777" w:rsidR="000E4F61" w:rsidRPr="00A40421" w:rsidRDefault="000E4F61" w:rsidP="00981F0A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14:paraId="13021B25" w14:textId="77777777" w:rsidR="008E3AF5" w:rsidRPr="00A40421" w:rsidRDefault="008E3AF5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63DC7757" w14:textId="05A7D77A" w:rsidR="003E129D" w:rsidRPr="00A40421" w:rsidRDefault="003E129D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pacing w:val="15"/>
          <w:sz w:val="22"/>
          <w:szCs w:val="22"/>
        </w:rPr>
        <w:t>5</w:t>
      </w:r>
    </w:p>
    <w:p w14:paraId="65F5949A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pacing w:val="-1"/>
          <w:sz w:val="22"/>
          <w:szCs w:val="22"/>
        </w:rPr>
        <w:t xml:space="preserve">Zapłata wynagrodzenia Przyjmującego Zamówienie następować będzie na podstawie miesięcznych faktur </w:t>
      </w:r>
      <w:r w:rsidRPr="00A40421">
        <w:rPr>
          <w:spacing w:val="-1"/>
          <w:sz w:val="22"/>
          <w:szCs w:val="22"/>
        </w:rPr>
        <w:br/>
        <w:t>i stanowić będzie sumę iloczynów wykonanych badań i ich cen jednostkowych, określonych w Załączniku nr 2 do niniejszej umowy.</w:t>
      </w:r>
    </w:p>
    <w:p w14:paraId="1952C3B2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pacing w:val="-1"/>
          <w:sz w:val="22"/>
          <w:szCs w:val="22"/>
        </w:rPr>
        <w:t>W przypadku wykonania badania genetycznego cena wskazana w załączniku nr 2 obejmuje również wykonanie procedury izolacji DNA (jeżeli jest wymagana dla wykonania danego badania).</w:t>
      </w:r>
    </w:p>
    <w:p w14:paraId="172A3EC9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zobowiązany jest wystawić i przekazać Udzielającemu Zamówienie fakturę wraz z rozliczeniem finansowym z realizacji umowy za miesiąc poprzedzający w terminie o którym mowa </w:t>
      </w:r>
      <w:r w:rsidRPr="00A40421">
        <w:rPr>
          <w:sz w:val="22"/>
          <w:szCs w:val="22"/>
        </w:rPr>
        <w:br/>
        <w:t xml:space="preserve">w art. 106i ust. 1 ustawy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>.</w:t>
      </w:r>
      <w:r w:rsidRPr="00A40421">
        <w:rPr>
          <w:color w:val="000000" w:themeColor="text1"/>
          <w:spacing w:val="-1"/>
          <w:sz w:val="22"/>
          <w:szCs w:val="22"/>
        </w:rPr>
        <w:t xml:space="preserve"> </w:t>
      </w:r>
    </w:p>
    <w:p w14:paraId="4AB7648F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zobowiązuje się dostarczyć Udzielającemu Zamówienie, fakturę ustrukturyzowaną </w:t>
      </w:r>
      <w:bookmarkStart w:id="7" w:name="_Hlk221196546"/>
      <w:r w:rsidRPr="00A40421">
        <w:rPr>
          <w:sz w:val="22"/>
          <w:szCs w:val="22"/>
        </w:rPr>
        <w:t>za pośrednictwem Krajowego Systemu e-Faktur (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), zgodnie z obowiązującymi przepisami ustawy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>.</w:t>
      </w:r>
      <w:bookmarkEnd w:id="7"/>
    </w:p>
    <w:p w14:paraId="78999CF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>, z zastrzeżeniem ust. 15.</w:t>
      </w:r>
    </w:p>
    <w:p w14:paraId="382863F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tabs>
          <w:tab w:val="num" w:pos="2694"/>
        </w:tabs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00909EE1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472BD988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Odbiorca/Jednostka wewnętrzna (pole „Podmiot3”): Należy wskazać jednostkę wewnętrzną Udzielającego Zamówienie odpowiedzialną za realizację zamówienia tj. Zakład Diagnostyki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78450E4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zobowiązuje się dostarczyć rozliczenie/załącznik do faktury w dniu doręczenia faktury w formie elektronicznej (poczta elektroniczna: </w:t>
      </w:r>
      <w:hyperlink r:id="rId28" w:history="1">
        <w:r w:rsidRPr="00A40421">
          <w:rPr>
            <w:rStyle w:val="Hipercze"/>
            <w:sz w:val="22"/>
            <w:szCs w:val="22"/>
          </w:rPr>
          <w:t>efaktury@su.krakow.pl</w:t>
        </w:r>
      </w:hyperlink>
      <w:r w:rsidRPr="00A40421">
        <w:rPr>
          <w:sz w:val="22"/>
          <w:szCs w:val="22"/>
        </w:rPr>
        <w:t xml:space="preserve">) w standardzie pdf zawierający następujące dane: logo kontrahenta/dane kontrahenta, nazwę odbiorcy, nr faktury, NIP dostawcy, NIP odbiorcy, numer umowy Nr Rej. SU DOP, na podstawie której następuje realizacja zamówienia, nazwę badań, ilość sprzedaną, cenę netto, % VAT, dane pacjenta (zgodnie ze zleceniem), numer rachunku bankowego. Przyjmujący Zamówienie technicznie powiąże te dokumenty z fakturą poprzez wskazanie numeru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>.</w:t>
      </w:r>
    </w:p>
    <w:p w14:paraId="0C426163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Udzielający Zamówienia  oświadcza, że dokonuje płatności w mechanizmie podzielonej płatności.</w:t>
      </w:r>
    </w:p>
    <w:p w14:paraId="699EDC78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Zapłata wynagrodzenia będzie następowała w formie przelewu na rachunek bankowy Przyjmującego Zamówienie, wskazany na fakturze, w terminie do 60 dni od daty otrzymania przez Udzielającego Zamówienie faktury wraz </w:t>
      </w:r>
      <w:r w:rsidRPr="00A40421">
        <w:rPr>
          <w:color w:val="000000" w:themeColor="text1"/>
          <w:sz w:val="22"/>
          <w:szCs w:val="22"/>
        </w:rPr>
        <w:br/>
        <w:t>z kompletnym rozliczeniem, o którym mowa w ust. 3 niniejszego paragrafu.</w:t>
      </w:r>
    </w:p>
    <w:p w14:paraId="0E7CC8B4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Termin zapłaty uważa się za zachowany z chwilą obciążenia rachunku bankowego Udzielającego Zamówienie.</w:t>
      </w:r>
    </w:p>
    <w:p w14:paraId="642C6473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lastRenderedPageBreak/>
        <w:t>Udzielający Zamówienia ustala następujący sposób opisu na fakturze:</w:t>
      </w:r>
    </w:p>
    <w:p w14:paraId="16167F6C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,,Udzielanie świadczeń zdrowotnych w postaci laboratoryjnych badań diagnostycznych – umowa nr SU DOP …’’ </w:t>
      </w:r>
    </w:p>
    <w:p w14:paraId="78231E6F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ilość wykonanych badań i stawki</w:t>
      </w:r>
      <w:r w:rsidRPr="00A40421">
        <w:rPr>
          <w:color w:val="000000" w:themeColor="text1"/>
          <w:sz w:val="22"/>
          <w:szCs w:val="22"/>
        </w:rPr>
        <w:t>.</w:t>
      </w:r>
    </w:p>
    <w:p w14:paraId="76537E1C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nazwy badań wskazane w fakturze (załącznikach do faktury) muszą być zgodne z nazwami wskazanymi w ofercie (załączniku nr 1 i 2 do Umowy)</w:t>
      </w:r>
    </w:p>
    <w:p w14:paraId="7C19E6B0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wskazanie numeru rachunku bankowego na który należy przekazać należności</w:t>
      </w:r>
    </w:p>
    <w:p w14:paraId="08B3EB25" w14:textId="77777777" w:rsidR="008608B6" w:rsidRPr="00A40421" w:rsidRDefault="008608B6" w:rsidP="008608B6">
      <w:pPr>
        <w:pStyle w:val="Akapitzlist"/>
        <w:shd w:val="clear" w:color="auto" w:fill="FFFFFF"/>
        <w:spacing w:before="7"/>
        <w:ind w:left="360"/>
        <w:jc w:val="both"/>
        <w:rPr>
          <w:color w:val="000000" w:themeColor="text1"/>
          <w:sz w:val="22"/>
          <w:szCs w:val="22"/>
        </w:rPr>
      </w:pPr>
    </w:p>
    <w:p w14:paraId="7950B1FF" w14:textId="419BCE54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0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Przyjmującemu Zamówienie nie przysługuje prawo do wynagrodzenia, jeśli nie wykonywał przedmiotu umowy.</w:t>
      </w:r>
    </w:p>
    <w:p w14:paraId="27C96F63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</w:t>
      </w:r>
      <w:r w:rsidRPr="00A40421">
        <w:rPr>
          <w:color w:val="000000" w:themeColor="text1"/>
          <w:sz w:val="22"/>
          <w:szCs w:val="22"/>
        </w:rPr>
        <w:br/>
        <w:t>z realizacji niniejszej umowy.</w:t>
      </w:r>
    </w:p>
    <w:p w14:paraId="75C2E43B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W przypadku opóźnienia w zapłacie wynagrodzenia, o którym mowa w niniejszym paragrafie Przyjmujący Zamówienie zastrzega sobie prawo do naliczenia odsetek ustawowych za opóźnienie zgodnie z obowiązującymi przepisami.</w:t>
      </w:r>
    </w:p>
    <w:p w14:paraId="50BA9F46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W przypadku wystąpienia awarii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w systemie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. </w:t>
      </w:r>
    </w:p>
    <w:p w14:paraId="227D1361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Udzielający Zamówienie zastrzega sobie prawo do jednostronnej aktualizacji danych technicznych (np. nazw jednostek wewnętrznych, danych osób odpowiedzialnych ) lub dodania nowych pozycji w polu „Podmiot3” poprzez zawiadomienie Przyjmującego Zamówienie drogą elektroniczną, co nie stanowi zmiany Umowy.</w:t>
      </w:r>
    </w:p>
    <w:p w14:paraId="335D26A3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Postanowienia ust. 5 -6 i 15-16 powyżej nie dotyczą podmiotów zagranicznych nieposiadających stałego miejsca prowadzenia działalności gospodarczej w Polsce, którzy nie są objęci obowiązkiem stosowania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. W takim przypadku faktury przesyłane będą w formie elektronicznej (PDF) na adres email </w:t>
      </w:r>
      <w:hyperlink r:id="rId29" w:history="1">
        <w:r w:rsidRPr="00A40421">
          <w:rPr>
            <w:rStyle w:val="Hipercze"/>
            <w:sz w:val="22"/>
            <w:szCs w:val="22"/>
          </w:rPr>
          <w:t>efaktury@su.krakow.pl</w:t>
        </w:r>
      </w:hyperlink>
    </w:p>
    <w:p w14:paraId="17A0101D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Do czasu objęcia Przyjmującego Zamówienie ustawowym obowiązkiem wystawiania faktur ustrukturyzowanych w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(w okresie przejściowym), faktury będą doręczane w jednej z poniższych form, przy czym Przyjmujący Zamówienie zobowiązany jest do stosowania tylko jednej wybranej formy dla danej faktury:</w:t>
      </w:r>
    </w:p>
    <w:p w14:paraId="7296D44A" w14:textId="0664E186" w:rsidR="008608B6" w:rsidRPr="00A40421" w:rsidRDefault="008608B6" w:rsidP="008608B6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Forma elektroniczna (PDF): przesyłana wraz z wymaganymi załącznikami na adres e-mail: </w:t>
      </w:r>
      <w:hyperlink r:id="rId30" w:history="1">
        <w:r w:rsidRPr="00A40421">
          <w:rPr>
            <w:rStyle w:val="Hipercze"/>
            <w:sz w:val="22"/>
            <w:szCs w:val="22"/>
          </w:rPr>
          <w:t>efaktury@su.krakow.pl</w:t>
        </w:r>
      </w:hyperlink>
      <w:r w:rsidRPr="00A40421">
        <w:rPr>
          <w:sz w:val="22"/>
          <w:szCs w:val="22"/>
        </w:rPr>
        <w:t>;</w:t>
      </w:r>
    </w:p>
    <w:p w14:paraId="1F5B1E16" w14:textId="77777777" w:rsidR="008608B6" w:rsidRPr="00A40421" w:rsidRDefault="008608B6" w:rsidP="008608B6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 w:rsidRPr="00A40421">
        <w:rPr>
          <w:sz w:val="22"/>
          <w:szCs w:val="22"/>
        </w:rPr>
        <w:t>Forma papierowa: przesyłana na adres Udzielającego Zamówienie – stosowana wyłącznie w przypadku braku możliwości technicznych do przesyłania faktur drogą elektroniczną.</w:t>
      </w:r>
    </w:p>
    <w:p w14:paraId="457018B4" w14:textId="156EF46C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W przypadku, gdy Przyjmującego Zamówienie oraz Udzielającego Zamówienie łączy więcej niż jedna umowa, Przyjmujący Zamówienie zobowiązuje się do wystawiania faktur każdorazowo odrębnie dla każdej z umów, oznaczając właściwy numer umowy.</w:t>
      </w:r>
    </w:p>
    <w:p w14:paraId="25476543" w14:textId="7B2E9752" w:rsidR="007835FC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sz w:val="22"/>
          <w:szCs w:val="22"/>
        </w:rPr>
      </w:pPr>
      <w:r w:rsidRPr="00A4042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wynagrodzenia przez Udzielającego Zamówienie, figuruje </w:t>
      </w:r>
      <w:r w:rsidRPr="00A40421">
        <w:rPr>
          <w:i/>
          <w:sz w:val="22"/>
          <w:szCs w:val="22"/>
        </w:rPr>
        <w:br/>
        <w:t>w wykazie podmiotów („Biała Lista”), o którym mowa w art. 96b ust.1 ustawy z dnia 11 marca 2004 r. o podatku od towarów i usług.</w:t>
      </w:r>
      <w:r w:rsidRPr="00A40421">
        <w:rPr>
          <w:rStyle w:val="Odwoanieprzypisudolnego"/>
          <w:i/>
          <w:sz w:val="22"/>
          <w:szCs w:val="22"/>
        </w:rPr>
        <w:footnoteReference w:id="6"/>
      </w:r>
    </w:p>
    <w:p w14:paraId="28106825" w14:textId="77777777" w:rsidR="003F6B30" w:rsidRPr="00A40421" w:rsidRDefault="003F6B30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F048A17" w14:textId="0BAA872C" w:rsidR="003E129D" w:rsidRPr="00A4042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z w:val="22"/>
          <w:szCs w:val="22"/>
        </w:rPr>
        <w:t>6</w:t>
      </w:r>
    </w:p>
    <w:p w14:paraId="2C326A86" w14:textId="77777777" w:rsidR="00124B8C" w:rsidRPr="00A40421" w:rsidRDefault="00124B8C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Udzielający Z</w:t>
      </w:r>
      <w:r w:rsidR="008132EE" w:rsidRPr="00A40421">
        <w:rPr>
          <w:color w:val="000000" w:themeColor="text1"/>
          <w:spacing w:val="2"/>
          <w:sz w:val="22"/>
          <w:szCs w:val="22"/>
        </w:rPr>
        <w:t>amówienie</w:t>
      </w:r>
      <w:r w:rsidR="00103F60" w:rsidRPr="00A40421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A40421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14:paraId="252D6C2D" w14:textId="77777777" w:rsidR="006432B7" w:rsidRPr="00A40421" w:rsidRDefault="004E5F08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Przyjmujący Z</w:t>
      </w:r>
      <w:r w:rsidR="00E2749F" w:rsidRPr="00A40421">
        <w:rPr>
          <w:color w:val="000000" w:themeColor="text1"/>
          <w:spacing w:val="2"/>
          <w:sz w:val="22"/>
          <w:szCs w:val="22"/>
        </w:rPr>
        <w:t>amówienie</w:t>
      </w:r>
      <w:r w:rsidR="00124B8C" w:rsidRPr="00A40421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A40421">
        <w:rPr>
          <w:color w:val="000000" w:themeColor="text1"/>
          <w:spacing w:val="2"/>
          <w:sz w:val="22"/>
          <w:szCs w:val="22"/>
        </w:rPr>
        <w:t>Udzielającego Z</w:t>
      </w:r>
      <w:r w:rsidR="00BD163B" w:rsidRPr="00A40421">
        <w:rPr>
          <w:color w:val="000000" w:themeColor="text1"/>
          <w:spacing w:val="2"/>
          <w:sz w:val="22"/>
          <w:szCs w:val="22"/>
        </w:rPr>
        <w:t>amówienie</w:t>
      </w:r>
      <w:r w:rsidR="005B09AA" w:rsidRPr="00A40421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A40421">
        <w:rPr>
          <w:color w:val="000000" w:themeColor="text1"/>
          <w:spacing w:val="2"/>
          <w:sz w:val="22"/>
          <w:szCs w:val="22"/>
        </w:rPr>
        <w:t>:</w:t>
      </w:r>
    </w:p>
    <w:p w14:paraId="5A9BB77D" w14:textId="6A1CA981" w:rsidR="00124B8C" w:rsidRPr="00A4042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za </w:t>
      </w:r>
      <w:r w:rsidR="00CD6570" w:rsidRPr="00A40421">
        <w:rPr>
          <w:color w:val="000000" w:themeColor="text1"/>
          <w:spacing w:val="2"/>
          <w:sz w:val="22"/>
          <w:szCs w:val="22"/>
        </w:rPr>
        <w:t xml:space="preserve">zwłokę </w:t>
      </w:r>
      <w:r w:rsidRPr="00A40421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 w:rsidRPr="00A40421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A40421">
        <w:rPr>
          <w:color w:val="000000" w:themeColor="text1"/>
          <w:spacing w:val="2"/>
          <w:sz w:val="22"/>
          <w:szCs w:val="22"/>
        </w:rPr>
        <w:t>zlecone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673BFA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="00673BFA" w:rsidRPr="00A40421">
        <w:rPr>
          <w:rStyle w:val="Odwoanieprzypisudolnego"/>
          <w:color w:val="000000" w:themeColor="text1"/>
          <w:spacing w:val="2"/>
          <w:sz w:val="22"/>
          <w:szCs w:val="22"/>
        </w:rPr>
        <w:footnoteReference w:id="7"/>
      </w:r>
      <w:r w:rsidRPr="00A40421">
        <w:rPr>
          <w:color w:val="000000" w:themeColor="text1"/>
          <w:spacing w:val="2"/>
          <w:sz w:val="22"/>
          <w:szCs w:val="22"/>
        </w:rPr>
        <w:t xml:space="preserve">– w wysokości </w:t>
      </w:r>
      <w:r w:rsidR="0012022A" w:rsidRPr="00A40421">
        <w:rPr>
          <w:color w:val="000000" w:themeColor="text1"/>
          <w:spacing w:val="2"/>
          <w:sz w:val="22"/>
          <w:szCs w:val="22"/>
        </w:rPr>
        <w:t>3</w:t>
      </w:r>
      <w:r w:rsidRPr="00A40421">
        <w:rPr>
          <w:color w:val="000000" w:themeColor="text1"/>
          <w:spacing w:val="2"/>
          <w:sz w:val="22"/>
          <w:szCs w:val="22"/>
        </w:rPr>
        <w:t xml:space="preserve">% ceny brutto </w:t>
      </w:r>
      <w:r w:rsidR="00BB7D03" w:rsidRPr="00A40421">
        <w:rPr>
          <w:color w:val="000000" w:themeColor="text1"/>
          <w:spacing w:val="2"/>
          <w:sz w:val="22"/>
          <w:szCs w:val="22"/>
        </w:rPr>
        <w:t>te</w:t>
      </w:r>
      <w:r w:rsidR="00E81235" w:rsidRPr="00A40421">
        <w:rPr>
          <w:color w:val="000000" w:themeColor="text1"/>
          <w:spacing w:val="2"/>
          <w:sz w:val="22"/>
          <w:szCs w:val="22"/>
        </w:rPr>
        <w:t xml:space="preserve">go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CD6570" w:rsidRPr="00A40421">
        <w:rPr>
          <w:color w:val="000000" w:themeColor="text1"/>
          <w:spacing w:val="2"/>
          <w:sz w:val="22"/>
          <w:szCs w:val="22"/>
        </w:rPr>
        <w:t>zwłoki</w:t>
      </w:r>
      <w:r w:rsidRPr="00A40421">
        <w:rPr>
          <w:color w:val="000000" w:themeColor="text1"/>
          <w:spacing w:val="2"/>
          <w:sz w:val="22"/>
          <w:szCs w:val="22"/>
        </w:rPr>
        <w:t>,</w:t>
      </w:r>
    </w:p>
    <w:p w14:paraId="22DB18A5" w14:textId="510D3C02" w:rsidR="006432B7" w:rsidRPr="00A4042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 w:rsidRPr="00A40421">
        <w:rPr>
          <w:color w:val="000000" w:themeColor="text1"/>
          <w:spacing w:val="2"/>
          <w:sz w:val="22"/>
          <w:szCs w:val="22"/>
        </w:rPr>
        <w:t>zlecone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BB7D03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 xml:space="preserve"> – w wysokości 20% ceny brutto wadliwie wykonane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665093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>,</w:t>
      </w:r>
    </w:p>
    <w:p w14:paraId="4A4D2A70" w14:textId="77777777" w:rsidR="00A41AB8" w:rsidRPr="00A4042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0D61E2E2" w14:textId="77777777" w:rsidR="00A41AB8" w:rsidRPr="00A4042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7F49A38E" w14:textId="4CB44273" w:rsidR="00A41AB8" w:rsidRPr="00A40421" w:rsidRDefault="008B01AD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A40421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4E5185" w:rsidRPr="00A40421">
        <w:rPr>
          <w:color w:val="000000" w:themeColor="text1"/>
          <w:spacing w:val="2"/>
          <w:sz w:val="22"/>
          <w:szCs w:val="22"/>
        </w:rPr>
        <w:t xml:space="preserve">zleconego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="00B33CE1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A40421">
        <w:rPr>
          <w:color w:val="000000" w:themeColor="text1"/>
          <w:spacing w:val="2"/>
          <w:sz w:val="22"/>
          <w:szCs w:val="22"/>
        </w:rPr>
        <w:t xml:space="preserve">dłuższy niż </w:t>
      </w:r>
      <w:r w:rsidR="004E5185" w:rsidRPr="00A40421">
        <w:rPr>
          <w:color w:val="000000" w:themeColor="text1"/>
          <w:spacing w:val="2"/>
          <w:sz w:val="22"/>
          <w:szCs w:val="22"/>
        </w:rPr>
        <w:t xml:space="preserve">5 </w:t>
      </w:r>
      <w:r w:rsidR="004E5F08" w:rsidRPr="00A40421">
        <w:rPr>
          <w:color w:val="000000" w:themeColor="text1"/>
          <w:spacing w:val="2"/>
          <w:sz w:val="22"/>
          <w:szCs w:val="22"/>
        </w:rPr>
        <w:t>dni, Przyjmujący Z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A40421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A40421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A40421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A40421">
        <w:rPr>
          <w:color w:val="000000" w:themeColor="text1"/>
          <w:spacing w:val="2"/>
          <w:sz w:val="22"/>
          <w:szCs w:val="22"/>
        </w:rPr>
        <w:t>.</w:t>
      </w:r>
    </w:p>
    <w:p w14:paraId="47148C46" w14:textId="77777777" w:rsidR="00A41AB8" w:rsidRPr="00A4042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lastRenderedPageBreak/>
        <w:t>W przypadku gdy szkoda</w:t>
      </w:r>
      <w:r w:rsidR="00B60444" w:rsidRPr="00A40421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E13EC4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A40421">
        <w:rPr>
          <w:color w:val="000000" w:themeColor="text1"/>
          <w:spacing w:val="2"/>
          <w:sz w:val="22"/>
          <w:szCs w:val="22"/>
        </w:rPr>
        <w:t>,</w:t>
      </w:r>
      <w:r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Udzielający Z</w:t>
      </w:r>
      <w:r w:rsidR="00E13EC4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A40421">
        <w:rPr>
          <w:color w:val="000000" w:themeColor="text1"/>
          <w:spacing w:val="2"/>
          <w:sz w:val="22"/>
          <w:szCs w:val="22"/>
        </w:rPr>
        <w:t>okość zastrzeżonej kary umownej</w:t>
      </w:r>
      <w:r w:rsidRPr="00A40421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14:paraId="7A5645D9" w14:textId="644E604A" w:rsidR="00A41AB8" w:rsidRPr="00A4042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B9431C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księgowej. </w:t>
      </w:r>
      <w:r w:rsidR="008B01AD" w:rsidRPr="00A40421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A40421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A40421">
        <w:rPr>
          <w:color w:val="000000" w:themeColor="text1"/>
          <w:spacing w:val="2"/>
          <w:sz w:val="22"/>
          <w:szCs w:val="22"/>
        </w:rPr>
        <w:t xml:space="preserve">yżej </w:t>
      </w:r>
      <w:r w:rsidR="00C4468D" w:rsidRPr="00A40421">
        <w:rPr>
          <w:color w:val="000000" w:themeColor="text1"/>
          <w:spacing w:val="2"/>
          <w:sz w:val="22"/>
          <w:szCs w:val="22"/>
        </w:rPr>
        <w:t xml:space="preserve">wymienionego </w:t>
      </w:r>
      <w:r w:rsidRPr="00A40421">
        <w:rPr>
          <w:color w:val="000000" w:themeColor="text1"/>
          <w:spacing w:val="2"/>
          <w:sz w:val="22"/>
          <w:szCs w:val="22"/>
        </w:rPr>
        <w:t>dokument</w:t>
      </w:r>
      <w:r w:rsidR="00C4468D" w:rsidRPr="00A40421">
        <w:rPr>
          <w:color w:val="000000" w:themeColor="text1"/>
          <w:spacing w:val="2"/>
          <w:sz w:val="22"/>
          <w:szCs w:val="22"/>
        </w:rPr>
        <w:t>u</w:t>
      </w:r>
      <w:r w:rsidRPr="00A40421">
        <w:rPr>
          <w:color w:val="000000" w:themeColor="text1"/>
          <w:spacing w:val="2"/>
          <w:sz w:val="22"/>
          <w:szCs w:val="22"/>
        </w:rPr>
        <w:t xml:space="preserve"> do zapłaty naliczon</w:t>
      </w:r>
      <w:r w:rsidR="00F64E57" w:rsidRPr="00A40421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Pr="00A40421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A40421">
        <w:rPr>
          <w:color w:val="000000" w:themeColor="text1"/>
          <w:spacing w:val="2"/>
          <w:sz w:val="22"/>
          <w:szCs w:val="22"/>
        </w:rPr>
        <w:t>U</w:t>
      </w:r>
      <w:r w:rsidR="006336C1" w:rsidRPr="00A40421">
        <w:rPr>
          <w:color w:val="000000" w:themeColor="text1"/>
          <w:spacing w:val="2"/>
          <w:sz w:val="22"/>
          <w:szCs w:val="22"/>
        </w:rPr>
        <w:t>dziel</w:t>
      </w:r>
      <w:r w:rsidR="00047525" w:rsidRPr="00A40421">
        <w:rPr>
          <w:color w:val="000000" w:themeColor="text1"/>
          <w:spacing w:val="2"/>
          <w:sz w:val="22"/>
          <w:szCs w:val="22"/>
        </w:rPr>
        <w:t>aj</w:t>
      </w:r>
      <w:r w:rsidR="004E5F08" w:rsidRPr="00A40421">
        <w:rPr>
          <w:color w:val="000000" w:themeColor="text1"/>
          <w:spacing w:val="2"/>
          <w:sz w:val="22"/>
          <w:szCs w:val="22"/>
        </w:rPr>
        <w:t>ącego Z</w:t>
      </w:r>
      <w:r w:rsidR="006336C1" w:rsidRPr="00A40421">
        <w:rPr>
          <w:color w:val="000000" w:themeColor="text1"/>
          <w:spacing w:val="2"/>
          <w:sz w:val="22"/>
          <w:szCs w:val="22"/>
        </w:rPr>
        <w:t>amówienie</w:t>
      </w:r>
      <w:r w:rsidR="00B40479" w:rsidRPr="00A40421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Pr="00A40421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 w:rsidRPr="00A40421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63205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A40421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A40421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903EC6" w:rsidRPr="00A40421">
        <w:rPr>
          <w:color w:val="000000" w:themeColor="text1"/>
          <w:spacing w:val="2"/>
          <w:sz w:val="22"/>
          <w:szCs w:val="22"/>
        </w:rPr>
        <w:t>amówienie</w:t>
      </w:r>
      <w:r w:rsidR="00AA3FC6" w:rsidRPr="00A40421">
        <w:rPr>
          <w:color w:val="000000" w:themeColor="text1"/>
          <w:spacing w:val="2"/>
          <w:sz w:val="22"/>
          <w:szCs w:val="22"/>
        </w:rPr>
        <w:t xml:space="preserve"> w </w:t>
      </w:r>
      <w:r w:rsidRPr="00A40421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AA3FC6" w:rsidRPr="00A40421">
        <w:rPr>
          <w:color w:val="000000" w:themeColor="text1"/>
          <w:spacing w:val="2"/>
          <w:sz w:val="22"/>
          <w:szCs w:val="22"/>
        </w:rPr>
        <w:t>amówienie</w:t>
      </w:r>
      <w:r w:rsidR="00262504" w:rsidRPr="00A40421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14:paraId="5AC28FAA" w14:textId="77777777" w:rsidR="009859B9" w:rsidRPr="00A40421" w:rsidRDefault="009859B9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Kary umowne </w:t>
      </w:r>
      <w:r w:rsidR="006D4DD3" w:rsidRPr="00A40421">
        <w:rPr>
          <w:color w:val="000000" w:themeColor="text1"/>
          <w:spacing w:val="2"/>
          <w:sz w:val="22"/>
          <w:szCs w:val="22"/>
        </w:rPr>
        <w:t>podlegają</w:t>
      </w:r>
      <w:r w:rsidRPr="00A40421">
        <w:rPr>
          <w:color w:val="000000" w:themeColor="text1"/>
          <w:spacing w:val="2"/>
          <w:sz w:val="22"/>
          <w:szCs w:val="22"/>
        </w:rPr>
        <w:t xml:space="preserve"> sumowaniu.</w:t>
      </w:r>
    </w:p>
    <w:p w14:paraId="750E5415" w14:textId="77777777" w:rsidR="00DE2FA3" w:rsidRPr="00A40421" w:rsidRDefault="00124B8C" w:rsidP="00862AA1">
      <w:pPr>
        <w:pStyle w:val="Akapitzlist"/>
        <w:numPr>
          <w:ilvl w:val="0"/>
          <w:numId w:val="15"/>
        </w:numPr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5D690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A40421">
        <w:rPr>
          <w:color w:val="000000" w:themeColor="text1"/>
          <w:spacing w:val="2"/>
          <w:sz w:val="22"/>
          <w:szCs w:val="22"/>
        </w:rPr>
        <w:t>Przyjmującemu Z</w:t>
      </w:r>
      <w:r w:rsidR="005D690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A40421">
        <w:rPr>
          <w:color w:val="000000" w:themeColor="text1"/>
          <w:spacing w:val="2"/>
          <w:sz w:val="22"/>
          <w:szCs w:val="22"/>
        </w:rPr>
        <w:t>e</w:t>
      </w:r>
      <w:r w:rsidRPr="00A40421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14:paraId="41BC95FA" w14:textId="77777777" w:rsidR="009148D7" w:rsidRPr="00A40421" w:rsidRDefault="009148D7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7AD26478" w14:textId="77777777" w:rsidR="00B7473F" w:rsidRPr="00A40421" w:rsidRDefault="00B7473F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>§ 7</w:t>
      </w:r>
    </w:p>
    <w:p w14:paraId="70C7D032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Przyjmujący Zamówienie i Udzielający Zamówienie są odrębnymi administratorami danych osobowych </w:t>
      </w:r>
      <w:r w:rsidRPr="00A40421">
        <w:rPr>
          <w:color w:val="000000" w:themeColor="text1"/>
          <w:spacing w:val="2"/>
          <w:sz w:val="22"/>
          <w:szCs w:val="22"/>
        </w:rPr>
        <w:br/>
        <w:t>w rozumieniu RODO w stosunku do danych osobowych pacjentów, które przetwarzają w związku z realizacją niniejszej Umowy oraz w stosunku do danych osobowych dotyczących osób, z pomocą których wykonują Umowę.</w:t>
      </w:r>
    </w:p>
    <w:p w14:paraId="3C8B0C0B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Przyjmujący Zamówienie i Udzielający Zamówienie jako podmioty udzielające świadczeń zdrowotnych zobowiązane do prowadzenia, przechowywania i udostępniania dokumentacji medycznej w sposób określony w obowiązujący przepisach prawa, będą sobie wzajemnie udostępniać dane osobowe pacjentów, w zakresie niezbędnym w celu zapewnienia ciągłości świadczeń zdrowotnych w związku z realizacją Umowy, na podstawie art. 9 ust. 2 lit. h RODO w związku z art. 26 ust. 3 pkt 1 ustawy z dnia 6 listopada 2008 roku o prawach pacjenta i Rzeczniku Praw Pacjenta oraz § 9 Rozporządzenia Ministra Zdrowia z dnia 6 kwietnia 2020 r. w sprawie rodzajów, zakresu i wzorów dokumentacji medycznej oraz sposobu jej przetwarzania. </w:t>
      </w:r>
    </w:p>
    <w:p w14:paraId="3D59E1D4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Strony udostępnią sobie dane osobowe pracowników lub współpracowników, z pomocą których wykonują Umowę, w zakresie niezbędnym do celów wynikających z prawnie uzasadnionych interesów Stron, jakim jest zawarcie i wykonanie Umowy. Przyjmujący Zamówienie oświadcza, że zapoznał się oraz zobowiązuje się niezwłocznie przekazać swoim pracownikom i współpracownikom, których dane udostępnił Udzielającemu Zamówienie w związku z zawarciem i realizacją Umowy, treść klauzuli informacyjnej Udzielającego Zamówienie, zawierającej informacje wymagane na mocy art. 13 i 14 RODO, która stanowi Załącznik nr 2 do niniejszej Umowy.</w:t>
      </w:r>
    </w:p>
    <w:p w14:paraId="3C396812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Strona staje się administratorem danych osobowych udostępnionych przez drugą Stronę z chwilą ich otrzymania.</w:t>
      </w:r>
    </w:p>
    <w:p w14:paraId="7619352B" w14:textId="015A3D28" w:rsidR="00B7473F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Strony zobowiązują się do przetwarzania danych osobowych zgodnie z obowiązującymi przepisami prawa, w tym RODO oraz ustawą z dnia 10 maja 2018 r. o ochronie danych osobowych.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649C5E16" w14:textId="77777777" w:rsidR="00A044BF" w:rsidRPr="00A40421" w:rsidRDefault="00A044BF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1FFDC3B" w14:textId="13CAC2B5" w:rsidR="00661D61" w:rsidRPr="00A40421" w:rsidRDefault="00661D61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</w:t>
      </w:r>
      <w:r w:rsidR="00B7473F" w:rsidRPr="00A40421">
        <w:rPr>
          <w:b/>
          <w:color w:val="000000" w:themeColor="text1"/>
          <w:sz w:val="22"/>
          <w:szCs w:val="22"/>
        </w:rPr>
        <w:t>8</w:t>
      </w:r>
    </w:p>
    <w:p w14:paraId="3FB085D2" w14:textId="73A6EC53" w:rsidR="000C0A13" w:rsidRPr="00A40421" w:rsidRDefault="000C0A13" w:rsidP="00662EC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Umowę zawarto na czas oznaczony tj.</w:t>
      </w:r>
      <w:r w:rsidR="00782519" w:rsidRPr="00A40421">
        <w:rPr>
          <w:color w:val="000000" w:themeColor="text1"/>
          <w:sz w:val="22"/>
          <w:szCs w:val="22"/>
        </w:rPr>
        <w:t xml:space="preserve"> </w:t>
      </w:r>
      <w:r w:rsidR="00B05414" w:rsidRPr="00A40421">
        <w:rPr>
          <w:b/>
          <w:color w:val="000000" w:themeColor="text1"/>
          <w:sz w:val="22"/>
          <w:szCs w:val="22"/>
        </w:rPr>
        <w:t xml:space="preserve">od dnia </w:t>
      </w:r>
      <w:r w:rsidR="00F31A31" w:rsidRPr="00A40421">
        <w:rPr>
          <w:b/>
          <w:color w:val="000000" w:themeColor="text1"/>
          <w:sz w:val="22"/>
          <w:szCs w:val="22"/>
        </w:rPr>
        <w:t>1 lipca 202</w:t>
      </w:r>
      <w:r w:rsidR="008608B6" w:rsidRPr="00A40421">
        <w:rPr>
          <w:b/>
          <w:color w:val="000000" w:themeColor="text1"/>
          <w:sz w:val="22"/>
          <w:szCs w:val="22"/>
        </w:rPr>
        <w:t>6</w:t>
      </w:r>
      <w:r w:rsidR="00F31A31" w:rsidRPr="00A40421">
        <w:rPr>
          <w:b/>
          <w:color w:val="000000" w:themeColor="text1"/>
          <w:sz w:val="22"/>
          <w:szCs w:val="22"/>
        </w:rPr>
        <w:t xml:space="preserve"> r.</w:t>
      </w:r>
      <w:r w:rsidR="00B05414" w:rsidRPr="00A40421">
        <w:rPr>
          <w:b/>
          <w:color w:val="000000" w:themeColor="text1"/>
          <w:sz w:val="22"/>
          <w:szCs w:val="22"/>
        </w:rPr>
        <w:t xml:space="preserve"> do dnia </w:t>
      </w:r>
      <w:r w:rsidR="00143260" w:rsidRPr="00A40421">
        <w:rPr>
          <w:b/>
          <w:color w:val="000000" w:themeColor="text1"/>
          <w:sz w:val="22"/>
          <w:szCs w:val="22"/>
        </w:rPr>
        <w:t>30 czerwca</w:t>
      </w:r>
      <w:r w:rsidR="008608B6" w:rsidRPr="00A40421">
        <w:rPr>
          <w:b/>
          <w:color w:val="000000" w:themeColor="text1"/>
          <w:sz w:val="22"/>
          <w:szCs w:val="22"/>
        </w:rPr>
        <w:t xml:space="preserve"> 2027</w:t>
      </w:r>
      <w:r w:rsidR="00662EC5" w:rsidRPr="00A40421">
        <w:rPr>
          <w:color w:val="000000" w:themeColor="text1"/>
          <w:sz w:val="22"/>
          <w:szCs w:val="22"/>
        </w:rPr>
        <w:t xml:space="preserve"> </w:t>
      </w:r>
      <w:r w:rsidR="00662EC5" w:rsidRPr="00A40421">
        <w:rPr>
          <w:b/>
          <w:color w:val="000000" w:themeColor="text1"/>
          <w:sz w:val="22"/>
          <w:szCs w:val="22"/>
        </w:rPr>
        <w:t>r.</w:t>
      </w:r>
      <w:r w:rsidR="00662EC5" w:rsidRPr="00A40421">
        <w:rPr>
          <w:color w:val="000000" w:themeColor="text1"/>
          <w:sz w:val="22"/>
          <w:szCs w:val="22"/>
        </w:rPr>
        <w:t xml:space="preserve"> </w:t>
      </w:r>
    </w:p>
    <w:p w14:paraId="0EAF45B9" w14:textId="77777777" w:rsidR="008E3AF5" w:rsidRPr="00A40421" w:rsidRDefault="008E3AF5" w:rsidP="008E3AF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Każdej ze Stron przysługuje prawo rozwiązania niniejszej umowy z zachowaniem jednomiesięcznego okresu wypowiedzenia, ze skutkiem na koniec miesiąca kalendarzowego, z zastrzeżeniem ust. 3 niniejszego paragrafu .</w:t>
      </w:r>
    </w:p>
    <w:p w14:paraId="75127EA7" w14:textId="77777777" w:rsidR="008E3AF5" w:rsidRPr="00A40421" w:rsidRDefault="008E3AF5" w:rsidP="008E3AF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Udzielający Zamówienia może wypowiedzieć niniejsza umowę ze skutkiem natychmiastowym w przypadku:</w:t>
      </w:r>
    </w:p>
    <w:p w14:paraId="6191D290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utraty przez Przyjmującego Zamówienie uprawnień do wykonywania świadczeń objętych niniejszą umową,</w:t>
      </w:r>
    </w:p>
    <w:p w14:paraId="3247CEEE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zaprzestania przez Przyjmującego Zamówienie wykonywania umowy,</w:t>
      </w:r>
    </w:p>
    <w:p w14:paraId="07DA5A87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nierzetelnego wykonywania świadczeń przez Przyjmującego Zamówienie (dwukrotne błędne wykonanie tego samego Badania),</w:t>
      </w:r>
    </w:p>
    <w:p w14:paraId="5ECFAD41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nieterminowego wykonywania przedmiotu niniejszej umowy przez Przyjmującego Zamówienie (trzykrotne przekroczenie terminów, o których mowa w § 3 ust. 3 niniejszej umowy,</w:t>
      </w:r>
    </w:p>
    <w:p w14:paraId="60368A00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 xml:space="preserve">odmowy przez Przyjmującego Zamówienie poddania się kontroli, do której Udzielający Zamówienie </w:t>
      </w:r>
      <w:r w:rsidRPr="00A40421">
        <w:rPr>
          <w:bCs/>
          <w:color w:val="000000" w:themeColor="text1"/>
          <w:sz w:val="22"/>
          <w:szCs w:val="22"/>
        </w:rPr>
        <w:br/>
        <w:t>i Narodowy Fundusz Zdrowia są uprawnione na podstawie niniejszej umowy lub odmowy wykonania zaleceń pokontrolnych.</w:t>
      </w:r>
    </w:p>
    <w:p w14:paraId="275917B7" w14:textId="77777777" w:rsidR="008E3AF5" w:rsidRPr="00A40421" w:rsidRDefault="008E3AF5" w:rsidP="008E3AF5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lastRenderedPageBreak/>
        <w:t>W wyżej wymienionych przypadkach Przyjmującemu Zamówienie nie przysługuje prawo do jakiegokolwiek odszkodowania (rekompensaty) poza wynagrodzeniem za prawidłowo wykonane obowiązki umowne do chwili rozwiązania umowy</w:t>
      </w:r>
      <w:r w:rsidRPr="00A40421">
        <w:rPr>
          <w:b/>
          <w:bCs/>
          <w:i/>
          <w:color w:val="000000" w:themeColor="text1"/>
          <w:sz w:val="22"/>
          <w:szCs w:val="22"/>
        </w:rPr>
        <w:t>.</w:t>
      </w:r>
    </w:p>
    <w:p w14:paraId="2A0FADFF" w14:textId="1FEF88AC" w:rsidR="000C0A13" w:rsidRPr="00A40421" w:rsidRDefault="008E3AF5" w:rsidP="008E3AF5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Umowa może zostać rozwiązana w dowolnym czasie za porozumieniem stron.</w:t>
      </w:r>
    </w:p>
    <w:p w14:paraId="05D3E709" w14:textId="77777777" w:rsidR="008E3AF5" w:rsidRPr="00A40421" w:rsidRDefault="008E3AF5" w:rsidP="00981F0A">
      <w:pPr>
        <w:pStyle w:val="a"/>
        <w:jc w:val="center"/>
        <w:rPr>
          <w:b/>
          <w:bCs/>
          <w:color w:val="000000" w:themeColor="text1"/>
          <w:sz w:val="22"/>
        </w:rPr>
      </w:pPr>
    </w:p>
    <w:p w14:paraId="3692C8CF" w14:textId="3CB4F97C" w:rsidR="003E129D" w:rsidRPr="00A40421" w:rsidRDefault="00654054" w:rsidP="00981F0A">
      <w:pPr>
        <w:pStyle w:val="a"/>
        <w:jc w:val="center"/>
        <w:rPr>
          <w:b/>
          <w:bCs/>
          <w:color w:val="000000" w:themeColor="text1"/>
          <w:sz w:val="22"/>
        </w:rPr>
      </w:pPr>
      <w:r w:rsidRPr="00A40421">
        <w:rPr>
          <w:b/>
          <w:bCs/>
          <w:color w:val="000000" w:themeColor="text1"/>
          <w:sz w:val="22"/>
        </w:rPr>
        <w:t xml:space="preserve">§ </w:t>
      </w:r>
      <w:r w:rsidR="00B7473F" w:rsidRPr="00A40421">
        <w:rPr>
          <w:b/>
          <w:bCs/>
          <w:color w:val="000000" w:themeColor="text1"/>
          <w:sz w:val="22"/>
        </w:rPr>
        <w:t>9</w:t>
      </w:r>
    </w:p>
    <w:p w14:paraId="382E7761" w14:textId="41D6088C" w:rsidR="007211A6" w:rsidRPr="00A4042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</w:t>
      </w:r>
      <w:r w:rsidR="009574B8" w:rsidRPr="00A40421">
        <w:rPr>
          <w:color w:val="000000" w:themeColor="text1"/>
          <w:szCs w:val="22"/>
        </w:rPr>
        <w:br/>
      </w:r>
      <w:r w:rsidRPr="00A40421">
        <w:rPr>
          <w:color w:val="000000" w:themeColor="text1"/>
          <w:szCs w:val="22"/>
        </w:rPr>
        <w:t>15 kwietnia 2011 r. o działalności leczniczej.</w:t>
      </w:r>
    </w:p>
    <w:p w14:paraId="69A69755" w14:textId="77777777" w:rsidR="00A67359" w:rsidRPr="00A4042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A40421">
        <w:rPr>
          <w:color w:val="000000" w:themeColor="text1"/>
          <w:szCs w:val="22"/>
        </w:rPr>
        <w:br/>
        <w:t>z dnia 15 kwietnia 2011 r. o działalności lecznicze.</w:t>
      </w:r>
      <w:r w:rsidR="00A67359" w:rsidRPr="00A40421">
        <w:rPr>
          <w:color w:val="000000" w:themeColor="text1"/>
          <w:szCs w:val="22"/>
        </w:rPr>
        <w:t xml:space="preserve"> </w:t>
      </w:r>
    </w:p>
    <w:p w14:paraId="37088294" w14:textId="77777777" w:rsidR="00E75EBA" w:rsidRPr="00A40421" w:rsidRDefault="00E75EBA" w:rsidP="00981F0A">
      <w:pPr>
        <w:pStyle w:val="Tekstpodstawowy"/>
        <w:jc w:val="both"/>
        <w:rPr>
          <w:color w:val="000000" w:themeColor="text1"/>
          <w:szCs w:val="22"/>
        </w:rPr>
      </w:pPr>
    </w:p>
    <w:p w14:paraId="2F4779B5" w14:textId="77777777" w:rsidR="0051722D" w:rsidRPr="00A40421" w:rsidRDefault="0051722D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</w:p>
    <w:p w14:paraId="5C86346A" w14:textId="7B776AC1" w:rsidR="003E129D" w:rsidRPr="00A40421" w:rsidRDefault="00DD1426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A40421">
        <w:rPr>
          <w:b/>
          <w:bCs w:val="0"/>
          <w:color w:val="000000" w:themeColor="text1"/>
          <w:sz w:val="22"/>
          <w:szCs w:val="22"/>
        </w:rPr>
        <w:t xml:space="preserve">§ </w:t>
      </w:r>
      <w:r w:rsidR="00B7473F" w:rsidRPr="00A40421">
        <w:rPr>
          <w:b/>
          <w:bCs w:val="0"/>
          <w:color w:val="000000" w:themeColor="text1"/>
          <w:sz w:val="22"/>
          <w:szCs w:val="22"/>
        </w:rPr>
        <w:t>10</w:t>
      </w:r>
    </w:p>
    <w:p w14:paraId="2395BFBE" w14:textId="77777777" w:rsidR="009D3CCE" w:rsidRPr="00A4042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14:paraId="42E9B1D1" w14:textId="77777777" w:rsidR="00DE2FA3" w:rsidRPr="00A40421" w:rsidRDefault="007B3A0B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Strony ustalają</w:t>
      </w:r>
      <w:r w:rsidR="00DE2FA3" w:rsidRPr="00A40421">
        <w:rPr>
          <w:bCs/>
          <w:color w:val="000000" w:themeColor="text1"/>
          <w:sz w:val="22"/>
          <w:szCs w:val="22"/>
        </w:rPr>
        <w:t>,</w:t>
      </w:r>
      <w:r w:rsidR="00A41AB8" w:rsidRPr="00A40421">
        <w:rPr>
          <w:bCs/>
          <w:color w:val="000000" w:themeColor="text1"/>
          <w:sz w:val="22"/>
          <w:szCs w:val="22"/>
        </w:rPr>
        <w:t xml:space="preserve"> </w:t>
      </w:r>
      <w:r w:rsidR="00DE2FA3" w:rsidRPr="00A40421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14:paraId="1A5777F1" w14:textId="77777777" w:rsidR="00E20DBC" w:rsidRPr="00A40421" w:rsidRDefault="00E20DBC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28A12A4D" w14:textId="77777777" w:rsidR="009D3CCE" w:rsidRPr="00A4042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A40421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A40421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14:paraId="49E085F8" w14:textId="77777777" w:rsidR="009D3CCE" w:rsidRPr="00A40421" w:rsidRDefault="009D3CCE" w:rsidP="00981F0A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A40421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A40421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A40421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A40421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14:paraId="5C9851C1" w14:textId="77777777" w:rsidR="002A6E16" w:rsidRPr="00A4042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A40421">
        <w:rPr>
          <w:spacing w:val="2"/>
          <w:sz w:val="22"/>
          <w:szCs w:val="22"/>
        </w:rPr>
        <w:t>Kierownik Zakładu Diagnostyki NSSU – dr B. Maziarz</w:t>
      </w:r>
    </w:p>
    <w:p w14:paraId="0514311E" w14:textId="61C1A308" w:rsidR="002A6E16" w:rsidRPr="00A4042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A40421">
        <w:rPr>
          <w:spacing w:val="2"/>
          <w:sz w:val="22"/>
          <w:szCs w:val="22"/>
        </w:rPr>
        <w:t xml:space="preserve">Koordynator właściwego OK </w:t>
      </w:r>
    </w:p>
    <w:p w14:paraId="64EB81A7" w14:textId="77777777" w:rsidR="009D3CCE" w:rsidRPr="00A40421" w:rsidRDefault="009D3CCE" w:rsidP="00981F0A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A40421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A40421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A40421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A40421">
        <w:rPr>
          <w:b/>
          <w:color w:val="000000" w:themeColor="text1"/>
          <w:spacing w:val="2"/>
          <w:sz w:val="22"/>
          <w:szCs w:val="22"/>
        </w:rPr>
        <w:t>amówienie :</w:t>
      </w:r>
    </w:p>
    <w:p w14:paraId="7C2A407F" w14:textId="7157E1E4" w:rsidR="00946970" w:rsidRPr="00A40421" w:rsidRDefault="00655BED" w:rsidP="00946970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…………………………………………………………………..</w:t>
      </w:r>
    </w:p>
    <w:p w14:paraId="13A51E09" w14:textId="085C285C" w:rsidR="00655BED" w:rsidRPr="00A40421" w:rsidRDefault="00655BED" w:rsidP="00F46398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A40421">
        <w:rPr>
          <w:i/>
          <w:color w:val="000000" w:themeColor="text1"/>
          <w:spacing w:val="2"/>
          <w:sz w:val="22"/>
          <w:szCs w:val="22"/>
        </w:rPr>
        <w:t>Strony ustalają, że miejscem dostarczania materiałów jest:</w:t>
      </w:r>
      <w:r w:rsidRPr="00A40421">
        <w:rPr>
          <w:i/>
          <w:color w:val="000000" w:themeColor="text1"/>
          <w:sz w:val="22"/>
          <w:szCs w:val="22"/>
        </w:rPr>
        <w:t xml:space="preserve">…………………………………….. // Strony ustalają, że miejscem odbioru materiału do badań jest </w:t>
      </w:r>
      <w:r w:rsidR="00F46398" w:rsidRPr="00A40421">
        <w:rPr>
          <w:i/>
          <w:color w:val="000000" w:themeColor="text1"/>
          <w:sz w:val="22"/>
          <w:szCs w:val="22"/>
        </w:rPr>
        <w:t>Zakład Diagnostyki ul. Jakubowskiego 2 oraz inne komórki organizacyjne Udzielającego Zamówienie.</w:t>
      </w:r>
    </w:p>
    <w:p w14:paraId="1917F73E" w14:textId="26408117" w:rsidR="00655BED" w:rsidRPr="00A40421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A40421">
        <w:rPr>
          <w:i/>
          <w:spacing w:val="2"/>
          <w:sz w:val="22"/>
          <w:szCs w:val="22"/>
        </w:rPr>
        <w:t>Przyjmujący Zamówienie zobowiązany jest do zapewnienia jednego punktu dostarczania materiału.</w:t>
      </w:r>
      <w:r w:rsidRPr="00A40421">
        <w:rPr>
          <w:rStyle w:val="Odwoanieprzypisudolnego"/>
          <w:i/>
          <w:spacing w:val="2"/>
          <w:sz w:val="22"/>
          <w:szCs w:val="22"/>
        </w:rPr>
        <w:footnoteReference w:id="8"/>
      </w:r>
      <w:r w:rsidRPr="00A40421">
        <w:rPr>
          <w:sz w:val="24"/>
          <w:szCs w:val="24"/>
        </w:rPr>
        <w:t xml:space="preserve"> </w:t>
      </w:r>
    </w:p>
    <w:p w14:paraId="0DB52355" w14:textId="29F8A733" w:rsidR="00B81334" w:rsidRPr="00A40421" w:rsidRDefault="00B81334" w:rsidP="00655BED">
      <w:pPr>
        <w:shd w:val="clear" w:color="auto" w:fill="FFFFFF"/>
        <w:spacing w:before="7"/>
        <w:ind w:left="426"/>
        <w:jc w:val="both"/>
        <w:rPr>
          <w:b/>
          <w:color w:val="000000" w:themeColor="text1"/>
          <w:spacing w:val="2"/>
          <w:sz w:val="22"/>
          <w:szCs w:val="22"/>
        </w:rPr>
      </w:pPr>
    </w:p>
    <w:p w14:paraId="5785C305" w14:textId="56D11D69" w:rsidR="00603F93" w:rsidRPr="00A40421" w:rsidRDefault="00603F93" w:rsidP="00981F0A">
      <w:pPr>
        <w:pStyle w:val="Podtytu"/>
        <w:jc w:val="center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§ </w:t>
      </w:r>
      <w:r w:rsidR="00B7473F" w:rsidRPr="00A40421">
        <w:rPr>
          <w:color w:val="000000" w:themeColor="text1"/>
          <w:sz w:val="22"/>
          <w:szCs w:val="22"/>
        </w:rPr>
        <w:t>11</w:t>
      </w:r>
    </w:p>
    <w:p w14:paraId="4197760D" w14:textId="77777777" w:rsidR="00A877FE" w:rsidRPr="00A40421" w:rsidRDefault="00461929" w:rsidP="00981F0A">
      <w:p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A40421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A40421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 w:rsidRPr="00A40421">
        <w:rPr>
          <w:color w:val="000000" w:themeColor="text1"/>
          <w:spacing w:val="2"/>
          <w:sz w:val="22"/>
          <w:szCs w:val="22"/>
        </w:rPr>
        <w:t>.</w:t>
      </w:r>
    </w:p>
    <w:p w14:paraId="6A98A564" w14:textId="77777777" w:rsidR="00065D20" w:rsidRPr="00A40421" w:rsidRDefault="002805C3" w:rsidP="00981F0A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 </w:t>
      </w:r>
    </w:p>
    <w:p w14:paraId="7D0DD0E8" w14:textId="5AADA6E4" w:rsidR="003E129D" w:rsidRPr="00A4042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 xml:space="preserve">§ </w:t>
      </w:r>
      <w:r w:rsidR="00B7473F" w:rsidRPr="00A40421">
        <w:rPr>
          <w:b/>
          <w:color w:val="000000" w:themeColor="text1"/>
          <w:sz w:val="22"/>
          <w:szCs w:val="22"/>
        </w:rPr>
        <w:t>12</w:t>
      </w:r>
    </w:p>
    <w:p w14:paraId="16143D7C" w14:textId="77777777" w:rsidR="00124B8C" w:rsidRPr="00A40421" w:rsidRDefault="00FE78C3" w:rsidP="00981F0A">
      <w:pPr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A40421">
        <w:rPr>
          <w:color w:val="000000" w:themeColor="text1"/>
          <w:sz w:val="22"/>
          <w:szCs w:val="22"/>
        </w:rPr>
        <w:t xml:space="preserve">właściwe </w:t>
      </w:r>
      <w:r w:rsidRPr="00A40421">
        <w:rPr>
          <w:color w:val="000000" w:themeColor="text1"/>
          <w:sz w:val="22"/>
          <w:szCs w:val="22"/>
        </w:rPr>
        <w:t>przepisy</w:t>
      </w:r>
      <w:r w:rsidR="001D14EB" w:rsidRPr="00A40421">
        <w:rPr>
          <w:color w:val="000000" w:themeColor="text1"/>
          <w:sz w:val="22"/>
          <w:szCs w:val="22"/>
        </w:rPr>
        <w:t xml:space="preserve">  w szczególności </w:t>
      </w:r>
      <w:r w:rsidRPr="00A40421">
        <w:rPr>
          <w:color w:val="000000" w:themeColor="text1"/>
          <w:sz w:val="22"/>
          <w:szCs w:val="22"/>
        </w:rPr>
        <w:t xml:space="preserve"> ustawy z dnia 23 k</w:t>
      </w:r>
      <w:r w:rsidR="000C34F8" w:rsidRPr="00A40421">
        <w:rPr>
          <w:color w:val="000000" w:themeColor="text1"/>
          <w:sz w:val="22"/>
          <w:szCs w:val="22"/>
        </w:rPr>
        <w:t xml:space="preserve">wietnia 1964 r. Kodeks Cywilny </w:t>
      </w:r>
      <w:r w:rsidRPr="00A40421">
        <w:rPr>
          <w:color w:val="000000" w:themeColor="text1"/>
          <w:sz w:val="22"/>
          <w:szCs w:val="22"/>
        </w:rPr>
        <w:t xml:space="preserve"> oraz ustawy </w:t>
      </w:r>
      <w:r w:rsidR="00E71E8E" w:rsidRPr="00A40421">
        <w:rPr>
          <w:color w:val="000000" w:themeColor="text1"/>
          <w:sz w:val="22"/>
          <w:szCs w:val="22"/>
        </w:rPr>
        <w:t>z dnia 15 kwietnia 20</w:t>
      </w:r>
      <w:r w:rsidR="000C34F8" w:rsidRPr="00A40421">
        <w:rPr>
          <w:color w:val="000000" w:themeColor="text1"/>
          <w:sz w:val="22"/>
          <w:szCs w:val="22"/>
        </w:rPr>
        <w:t>11 r. o działalności leczniczej.</w:t>
      </w:r>
    </w:p>
    <w:p w14:paraId="2187726D" w14:textId="77777777" w:rsidR="00A877FE" w:rsidRPr="00A40421" w:rsidRDefault="00A877F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44393C6" w14:textId="58E5A3E7" w:rsidR="003E129D" w:rsidRPr="00A4042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 xml:space="preserve">§ </w:t>
      </w:r>
      <w:r w:rsidR="00B7473F" w:rsidRPr="00A40421">
        <w:rPr>
          <w:b/>
          <w:color w:val="000000" w:themeColor="text1"/>
          <w:szCs w:val="22"/>
        </w:rPr>
        <w:t>13</w:t>
      </w:r>
    </w:p>
    <w:p w14:paraId="0AF5909C" w14:textId="77777777" w:rsidR="00C510B9" w:rsidRPr="00A4042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Strony zobowiązują się rozwiązywania sporów, mogących powstać na tle wykonywania niniejszej umowy, </w:t>
      </w:r>
      <w:r w:rsidRPr="00A40421">
        <w:rPr>
          <w:color w:val="000000" w:themeColor="text1"/>
          <w:spacing w:val="2"/>
          <w:sz w:val="22"/>
          <w:szCs w:val="22"/>
        </w:rPr>
        <w:br/>
        <w:t>w drodze negocjacji prowadzonych w dobrej wierze.</w:t>
      </w:r>
    </w:p>
    <w:p w14:paraId="51DEFF86" w14:textId="09B964FA" w:rsidR="003E129D" w:rsidRPr="00A4042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 przypadku braku porozumienia, wszelkie spory wynikające na tle wykonania niniejszej umowy rozstrzygać będzie sąd powszechny, właściwy miejscowo ze względu na siedzibę Udzielającego Zamówienie.</w:t>
      </w:r>
    </w:p>
    <w:p w14:paraId="72FD98EF" w14:textId="77777777" w:rsidR="003967D0" w:rsidRPr="00A40421" w:rsidRDefault="003967D0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5E10030" w14:textId="1504F681" w:rsidR="003E129D" w:rsidRPr="00A4042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 xml:space="preserve">§ </w:t>
      </w:r>
      <w:r w:rsidR="00B7473F" w:rsidRPr="00A40421">
        <w:rPr>
          <w:b/>
          <w:color w:val="000000" w:themeColor="text1"/>
          <w:szCs w:val="22"/>
        </w:rPr>
        <w:t>14</w:t>
      </w:r>
    </w:p>
    <w:p w14:paraId="23D0F28D" w14:textId="77777777" w:rsidR="003E129D" w:rsidRPr="00A40421" w:rsidRDefault="003E129D" w:rsidP="00981F0A">
      <w:pPr>
        <w:pStyle w:val="Tekstpodstawowy"/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t xml:space="preserve">Umowę sporządzono w </w:t>
      </w:r>
      <w:r w:rsidR="00B81334" w:rsidRPr="00A40421">
        <w:rPr>
          <w:color w:val="000000" w:themeColor="text1"/>
          <w:szCs w:val="22"/>
        </w:rPr>
        <w:t>dwóch</w:t>
      </w:r>
      <w:r w:rsidRPr="00A40421">
        <w:rPr>
          <w:color w:val="000000" w:themeColor="text1"/>
          <w:szCs w:val="22"/>
        </w:rPr>
        <w:t xml:space="preserve"> jednobrzmiących egzemplarzach</w:t>
      </w:r>
      <w:r w:rsidR="00B81334" w:rsidRPr="00A40421">
        <w:rPr>
          <w:color w:val="000000" w:themeColor="text1"/>
          <w:szCs w:val="22"/>
        </w:rPr>
        <w:t>, po jednym dla każdej ze Stron.</w:t>
      </w:r>
    </w:p>
    <w:p w14:paraId="21F5DF25" w14:textId="77777777" w:rsidR="003E129D" w:rsidRPr="00A40421" w:rsidRDefault="003E129D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707E52B3" w14:textId="77777777" w:rsidR="00005E16" w:rsidRPr="00A40421" w:rsidRDefault="00005E16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39378913" w14:textId="77777777" w:rsidR="000C34F8" w:rsidRPr="00A40421" w:rsidRDefault="000C34F8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292750C" w14:textId="77777777" w:rsidR="00CF5E8E" w:rsidRPr="00A40421" w:rsidRDefault="00827345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>UDZIELAJĄCY ZAMÓWIENIA</w:t>
      </w:r>
      <w:r w:rsidR="004F575F" w:rsidRPr="00A40421">
        <w:rPr>
          <w:b/>
          <w:color w:val="000000" w:themeColor="text1"/>
          <w:szCs w:val="22"/>
        </w:rPr>
        <w:t xml:space="preserve"> (SU)</w:t>
      </w:r>
      <w:r w:rsidR="003967D0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="008F110D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Pr="00A40421">
        <w:rPr>
          <w:b/>
          <w:color w:val="000000" w:themeColor="text1"/>
          <w:szCs w:val="22"/>
        </w:rPr>
        <w:t>PRZYJMUJĄCY ZAMÓWIENIE</w:t>
      </w:r>
    </w:p>
    <w:p w14:paraId="67A10A59" w14:textId="77777777" w:rsidR="00CF5E8E" w:rsidRPr="00A40421" w:rsidRDefault="00CF5E8E" w:rsidP="00981F0A">
      <w:pPr>
        <w:rPr>
          <w:sz w:val="22"/>
          <w:szCs w:val="22"/>
        </w:rPr>
        <w:sectPr w:rsidR="00CF5E8E" w:rsidRPr="00A40421" w:rsidSect="007D7D0D">
          <w:headerReference w:type="default" r:id="rId31"/>
          <w:footerReference w:type="default" r:id="rId3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40421">
        <w:rPr>
          <w:sz w:val="22"/>
          <w:szCs w:val="22"/>
        </w:rPr>
        <w:br w:type="page"/>
      </w:r>
    </w:p>
    <w:p w14:paraId="3CFC5C2C" w14:textId="59F99F89" w:rsidR="00294F9B" w:rsidRPr="00A40421" w:rsidRDefault="00294F9B" w:rsidP="00981F0A">
      <w:pPr>
        <w:jc w:val="right"/>
        <w:rPr>
          <w:sz w:val="22"/>
          <w:szCs w:val="22"/>
        </w:rPr>
      </w:pPr>
    </w:p>
    <w:p w14:paraId="140DC932" w14:textId="52CAA1A3" w:rsidR="00A877FE" w:rsidRPr="00A40421" w:rsidRDefault="00A877FE" w:rsidP="00981F0A">
      <w:pPr>
        <w:jc w:val="right"/>
        <w:rPr>
          <w:rFonts w:eastAsia="Calibri"/>
          <w:b/>
          <w:sz w:val="22"/>
          <w:szCs w:val="22"/>
          <w:lang w:eastAsia="en-US"/>
        </w:rPr>
      </w:pPr>
      <w:r w:rsidRPr="00A40421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9574B8" w:rsidRPr="00A40421">
        <w:rPr>
          <w:rFonts w:eastAsia="Calibri"/>
          <w:b/>
          <w:sz w:val="22"/>
          <w:szCs w:val="22"/>
          <w:lang w:eastAsia="en-US"/>
        </w:rPr>
        <w:t>3</w:t>
      </w:r>
      <w:r w:rsidRPr="00A40421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81D7E45" w14:textId="77777777" w:rsidR="009D0D9D" w:rsidRPr="00D5431B" w:rsidRDefault="009D0D9D" w:rsidP="009D0D9D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E81D962" w14:textId="77777777" w:rsidR="009D0D9D" w:rsidRPr="00D5431B" w:rsidRDefault="009D0D9D" w:rsidP="009D0D9D">
      <w:pPr>
        <w:spacing w:before="120" w:after="60"/>
        <w:jc w:val="center"/>
        <w:rPr>
          <w:rFonts w:eastAsia="Calibri"/>
          <w:lang w:eastAsia="en-US"/>
        </w:rPr>
      </w:pPr>
    </w:p>
    <w:p w14:paraId="167D66E9" w14:textId="77777777" w:rsidR="009D0D9D" w:rsidRPr="00D5431B" w:rsidRDefault="009D0D9D" w:rsidP="009D0D9D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3E1B81B" w14:textId="77777777" w:rsidR="009D0D9D" w:rsidRPr="00D5431B" w:rsidRDefault="009D0D9D" w:rsidP="009D0D9D">
      <w:pPr>
        <w:numPr>
          <w:ilvl w:val="0"/>
          <w:numId w:val="19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6560DE3D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33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503AC2B8" w14:textId="77777777" w:rsidR="009D0D9D" w:rsidRPr="00D5431B" w:rsidRDefault="009D0D9D" w:rsidP="009D0D9D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8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9"/>
      </w:r>
      <w:bookmarkEnd w:id="8"/>
    </w:p>
    <w:p w14:paraId="794CF0A5" w14:textId="77777777" w:rsidR="009D0D9D" w:rsidRPr="00D5431B" w:rsidRDefault="009D0D9D" w:rsidP="009D0D9D">
      <w:pPr>
        <w:numPr>
          <w:ilvl w:val="0"/>
          <w:numId w:val="19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17B8E80C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BAAE2D0" w14:textId="77777777" w:rsidR="009D0D9D" w:rsidRPr="00D5431B" w:rsidRDefault="009D0D9D" w:rsidP="009D0D9D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55CBFFDB" w14:textId="77777777" w:rsidR="009D0D9D" w:rsidRPr="00D5431B" w:rsidRDefault="009D0D9D" w:rsidP="009D0D9D">
      <w:pPr>
        <w:pStyle w:val="Akapitzlist"/>
        <w:numPr>
          <w:ilvl w:val="0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0E235A8A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D551BC6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45176B3F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E7A3484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213D839F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FEF322B" w14:textId="3F908F48" w:rsidR="009D0D9D" w:rsidRPr="00D5431B" w:rsidRDefault="009D0D9D" w:rsidP="009D0D9D">
      <w:pPr>
        <w:numPr>
          <w:ilvl w:val="0"/>
          <w:numId w:val="33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="00C8550E">
        <w:rPr>
          <w:rFonts w:eastAsia="Calibri"/>
          <w:i/>
          <w:lang w:eastAsia="en-US"/>
        </w:rPr>
        <w:t>9</w:t>
      </w:r>
      <w:r w:rsidRPr="00D5431B">
        <w:rPr>
          <w:rFonts w:eastAsia="Calibri"/>
          <w:i/>
          <w:lang w:eastAsia="en-US"/>
        </w:rPr>
        <w:fldChar w:fldCharType="end"/>
      </w:r>
    </w:p>
    <w:p w14:paraId="2664796F" w14:textId="77777777" w:rsidR="009D0D9D" w:rsidRPr="00D5431B" w:rsidRDefault="009D0D9D" w:rsidP="009D0D9D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77935AAF" w14:textId="77777777" w:rsidR="009D0D9D" w:rsidRPr="00D5431B" w:rsidRDefault="009D0D9D" w:rsidP="009D0D9D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6B0AD0BA" w14:textId="77777777" w:rsidR="009D0D9D" w:rsidRPr="00D5431B" w:rsidRDefault="009D0D9D" w:rsidP="009D0D9D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F651CE" w14:textId="77777777" w:rsidR="009D0D9D" w:rsidRPr="00D5431B" w:rsidRDefault="009D0D9D" w:rsidP="009D0D9D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CAD0468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548EE8F0" w14:textId="77777777" w:rsidR="009D0D9D" w:rsidRPr="00D5431B" w:rsidRDefault="009D0D9D" w:rsidP="009D0D9D">
      <w:pPr>
        <w:numPr>
          <w:ilvl w:val="0"/>
          <w:numId w:val="34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lastRenderedPageBreak/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098B3341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3C3A05F4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903241B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288CD7B5" w14:textId="77777777" w:rsidR="009D0D9D" w:rsidRPr="00D5431B" w:rsidRDefault="009D0D9D" w:rsidP="009D0D9D">
      <w:pPr>
        <w:numPr>
          <w:ilvl w:val="0"/>
          <w:numId w:val="34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3E3C0190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1F14BDBE" w14:textId="480BA670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="00C8550E">
        <w:rPr>
          <w:i/>
          <w:shd w:val="clear" w:color="auto" w:fill="FFFFFF"/>
        </w:rPr>
        <w:t>9</w:t>
      </w:r>
      <w:r w:rsidRPr="00D5431B">
        <w:rPr>
          <w:i/>
          <w:shd w:val="clear" w:color="auto" w:fill="FFFFFF"/>
        </w:rPr>
        <w:fldChar w:fldCharType="end"/>
      </w:r>
    </w:p>
    <w:p w14:paraId="79BFDFFC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5100CF11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7149738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5BFA033A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15AB7A4" w14:textId="60311660" w:rsidR="009D0D9D" w:rsidRPr="00D5431B" w:rsidRDefault="009D0D9D" w:rsidP="009D0D9D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="00C8550E">
        <w:rPr>
          <w:rFonts w:eastAsiaTheme="minorHAnsi"/>
          <w:i/>
          <w:lang w:eastAsia="en-US"/>
        </w:rPr>
        <w:t>9</w:t>
      </w:r>
      <w:r w:rsidRPr="00D5431B">
        <w:rPr>
          <w:rFonts w:eastAsiaTheme="minorHAnsi"/>
          <w:i/>
          <w:lang w:eastAsia="en-US"/>
        </w:rPr>
        <w:fldChar w:fldCharType="end"/>
      </w:r>
    </w:p>
    <w:p w14:paraId="3043D3D0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3521A61C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EE47F3" w14:textId="77777777" w:rsidR="009D0D9D" w:rsidRPr="00D5431B" w:rsidRDefault="009D0D9D" w:rsidP="009D0D9D">
      <w:pPr>
        <w:numPr>
          <w:ilvl w:val="0"/>
          <w:numId w:val="21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5E4B35ED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0660C095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48C8D4CB" w14:textId="77777777" w:rsidR="009D0D9D" w:rsidRPr="00D5431B" w:rsidRDefault="009D0D9D" w:rsidP="009D0D9D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9099833" w14:textId="77777777" w:rsidR="00C20310" w:rsidRPr="00981F0A" w:rsidRDefault="00C20310" w:rsidP="00981F0A">
      <w:pPr>
        <w:spacing w:before="120" w:after="60"/>
        <w:jc w:val="center"/>
        <w:rPr>
          <w:b/>
          <w:color w:val="000000" w:themeColor="text1"/>
          <w:sz w:val="22"/>
          <w:szCs w:val="22"/>
        </w:rPr>
      </w:pPr>
    </w:p>
    <w:sectPr w:rsidR="00C20310" w:rsidRPr="00981F0A" w:rsidSect="007D7D0D">
      <w:footerReference w:type="defaul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58B7A" w14:textId="77777777" w:rsidR="001A51B9" w:rsidRDefault="001A51B9">
      <w:r>
        <w:separator/>
      </w:r>
    </w:p>
  </w:endnote>
  <w:endnote w:type="continuationSeparator" w:id="0">
    <w:p w14:paraId="6E967067" w14:textId="77777777" w:rsidR="001A51B9" w:rsidRDefault="001A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599"/>
      <w:docPartObj>
        <w:docPartGallery w:val="Page Numbers (Bottom of Page)"/>
        <w:docPartUnique/>
      </w:docPartObj>
    </w:sdtPr>
    <w:sdtEndPr/>
    <w:sdtContent>
      <w:p w14:paraId="5D1E3C7B" w14:textId="213E368B"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7EE">
          <w:rPr>
            <w:noProof/>
          </w:rPr>
          <w:t>8</w:t>
        </w:r>
        <w:r>
          <w:fldChar w:fldCharType="end"/>
        </w:r>
      </w:p>
    </w:sdtContent>
  </w:sdt>
  <w:p w14:paraId="6C0322C2" w14:textId="77777777"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2F50" w14:textId="77777777" w:rsidR="00CF5E8E" w:rsidRDefault="00CF5E8E">
    <w:pPr>
      <w:pStyle w:val="Stopka"/>
      <w:jc w:val="center"/>
    </w:pPr>
  </w:p>
  <w:p w14:paraId="7F5AD8BD" w14:textId="77777777" w:rsidR="00CF5E8E" w:rsidRPr="00EB7495" w:rsidRDefault="00CF5E8E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95A10" w14:textId="77777777" w:rsidR="001A51B9" w:rsidRDefault="001A51B9">
      <w:r>
        <w:separator/>
      </w:r>
    </w:p>
  </w:footnote>
  <w:footnote w:type="continuationSeparator" w:id="0">
    <w:p w14:paraId="1FC0BB62" w14:textId="77777777" w:rsidR="001A51B9" w:rsidRDefault="001A51B9">
      <w:r>
        <w:continuationSeparator/>
      </w:r>
    </w:p>
  </w:footnote>
  <w:footnote w:id="1">
    <w:p w14:paraId="1CF66C7E" w14:textId="648EF3BE" w:rsidR="008C03C1" w:rsidRDefault="008C03C1">
      <w:pPr>
        <w:pStyle w:val="Tekstprzypisudolnego"/>
      </w:pPr>
      <w:r>
        <w:rPr>
          <w:rStyle w:val="Odwoanieprzypisudolnego"/>
        </w:rPr>
        <w:footnoteRef/>
      </w:r>
      <w:r>
        <w:t xml:space="preserve"> Wzór umowy zostanie dostosowany do stanu faktycznego i wybranej Oferty</w:t>
      </w:r>
      <w:r w:rsidR="00A044BF">
        <w:t>, w szczególności w przypadku zawarcia jednej umowy obejmującej kilka pakietów w odpowiednich postanowieniach umowy wprowadzone zostaną uszczegółowienia dot. Pakietów</w:t>
      </w:r>
      <w:r w:rsidR="007C6C3D">
        <w:t>.</w:t>
      </w:r>
    </w:p>
  </w:footnote>
  <w:footnote w:id="2">
    <w:p w14:paraId="6553B3AD" w14:textId="77777777" w:rsidR="00A13C8C" w:rsidRDefault="00A13C8C" w:rsidP="00A13C8C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genetycznych.</w:t>
      </w:r>
    </w:p>
  </w:footnote>
  <w:footnote w:id="3">
    <w:p w14:paraId="42AB3D8B" w14:textId="559588EF" w:rsidR="007204F7" w:rsidRDefault="007204F7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wykonywanych z bloczka parafinowego</w:t>
      </w:r>
    </w:p>
  </w:footnote>
  <w:footnote w:id="4">
    <w:p w14:paraId="083E808E" w14:textId="0D53868D" w:rsidR="00BF6154" w:rsidRDefault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kompleksowość  </w:t>
      </w:r>
    </w:p>
  </w:footnote>
  <w:footnote w:id="5">
    <w:p w14:paraId="7500B123" w14:textId="77777777" w:rsidR="009D7FD6" w:rsidRDefault="009D7FD6" w:rsidP="009D7FD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dostępności</w:t>
      </w:r>
    </w:p>
  </w:footnote>
  <w:footnote w:id="6">
    <w:p w14:paraId="6D72E507" w14:textId="77777777" w:rsidR="008608B6" w:rsidRDefault="008608B6" w:rsidP="008608B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7">
    <w:p w14:paraId="03D4668E" w14:textId="77777777" w:rsidR="00673BFA" w:rsidRDefault="00673BFA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  <w:footnote w:id="8">
    <w:p w14:paraId="4774C18A" w14:textId="77777777" w:rsidR="00655BED" w:rsidRDefault="00655BED" w:rsidP="00655BE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oferty złożonej przez Przyjmującego Zamówienie</w:t>
      </w:r>
    </w:p>
  </w:footnote>
  <w:footnote w:id="9">
    <w:p w14:paraId="5B984038" w14:textId="77777777" w:rsidR="009D0D9D" w:rsidRPr="001C3D41" w:rsidRDefault="009D0D9D" w:rsidP="009D0D9D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B883" w14:textId="77777777" w:rsidR="008C03C1" w:rsidRDefault="008C03C1" w:rsidP="008C03C1">
    <w:pPr>
      <w:pStyle w:val="Nagwek2"/>
      <w:rPr>
        <w:b w:val="0"/>
        <w:i/>
        <w:color w:val="000000" w:themeColor="text1"/>
        <w:sz w:val="22"/>
        <w:szCs w:val="22"/>
      </w:rPr>
    </w:pPr>
    <w:r>
      <w:rPr>
        <w:b w:val="0"/>
        <w:i/>
        <w:color w:val="000000" w:themeColor="text1"/>
        <w:sz w:val="22"/>
        <w:szCs w:val="22"/>
      </w:rPr>
      <w:t>wzór</w:t>
    </w:r>
  </w:p>
  <w:p w14:paraId="731EA085" w14:textId="77777777" w:rsidR="008C03C1" w:rsidRDefault="008C0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B0308"/>
    <w:multiLevelType w:val="hybridMultilevel"/>
    <w:tmpl w:val="77542E18"/>
    <w:lvl w:ilvl="0" w:tplc="FDCACDA0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297277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7135F"/>
    <w:multiLevelType w:val="hybridMultilevel"/>
    <w:tmpl w:val="BE9872CC"/>
    <w:lvl w:ilvl="0" w:tplc="A07EAD3A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C12DAE"/>
    <w:multiLevelType w:val="hybridMultilevel"/>
    <w:tmpl w:val="71121DF2"/>
    <w:lvl w:ilvl="0" w:tplc="8BACB9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C331B"/>
    <w:multiLevelType w:val="hybridMultilevel"/>
    <w:tmpl w:val="68FE616A"/>
    <w:lvl w:ilvl="0" w:tplc="B918821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31A32"/>
    <w:multiLevelType w:val="hybridMultilevel"/>
    <w:tmpl w:val="94FE4978"/>
    <w:lvl w:ilvl="0" w:tplc="06A43EBC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C6B697E"/>
    <w:multiLevelType w:val="hybridMultilevel"/>
    <w:tmpl w:val="22A2E1F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518E08F1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AB183C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B4843"/>
    <w:multiLevelType w:val="hybridMultilevel"/>
    <w:tmpl w:val="07F24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C4C77"/>
    <w:multiLevelType w:val="hybridMultilevel"/>
    <w:tmpl w:val="1A7685D8"/>
    <w:lvl w:ilvl="0" w:tplc="92CE8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080A08"/>
    <w:multiLevelType w:val="hybridMultilevel"/>
    <w:tmpl w:val="F60E23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1" w15:restartNumberingAfterBreak="0">
    <w:nsid w:val="793830F2"/>
    <w:multiLevelType w:val="hybridMultilevel"/>
    <w:tmpl w:val="068C7A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7"/>
  </w:num>
  <w:num w:numId="5">
    <w:abstractNumId w:val="15"/>
  </w:num>
  <w:num w:numId="6">
    <w:abstractNumId w:val="13"/>
  </w:num>
  <w:num w:numId="7">
    <w:abstractNumId w:val="12"/>
  </w:num>
  <w:num w:numId="8">
    <w:abstractNumId w:val="14"/>
  </w:num>
  <w:num w:numId="9">
    <w:abstractNumId w:val="32"/>
  </w:num>
  <w:num w:numId="10">
    <w:abstractNumId w:val="11"/>
  </w:num>
  <w:num w:numId="11">
    <w:abstractNumId w:val="20"/>
  </w:num>
  <w:num w:numId="12">
    <w:abstractNumId w:val="16"/>
  </w:num>
  <w:num w:numId="13">
    <w:abstractNumId w:val="25"/>
  </w:num>
  <w:num w:numId="14">
    <w:abstractNumId w:val="6"/>
  </w:num>
  <w:num w:numId="15">
    <w:abstractNumId w:val="23"/>
  </w:num>
  <w:num w:numId="16">
    <w:abstractNumId w:val="8"/>
  </w:num>
  <w:num w:numId="17">
    <w:abstractNumId w:val="19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8"/>
  </w:num>
  <w:num w:numId="24">
    <w:abstractNumId w:val="31"/>
  </w:num>
  <w:num w:numId="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4"/>
  </w:num>
  <w:num w:numId="29">
    <w:abstractNumId w:val="14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"/>
  </w:num>
  <w:num w:numId="34">
    <w:abstractNumId w:val="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Andrzej Kucharski">
    <w15:presenceInfo w15:providerId="None" w15:userId="Piotr Andrzej Kuchar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1"/>
    <w:rsid w:val="0000135A"/>
    <w:rsid w:val="000014EC"/>
    <w:rsid w:val="00002255"/>
    <w:rsid w:val="00002A69"/>
    <w:rsid w:val="00005AA1"/>
    <w:rsid w:val="00005E16"/>
    <w:rsid w:val="00006120"/>
    <w:rsid w:val="0000687C"/>
    <w:rsid w:val="00011570"/>
    <w:rsid w:val="00011809"/>
    <w:rsid w:val="00011F5D"/>
    <w:rsid w:val="00012A66"/>
    <w:rsid w:val="00014899"/>
    <w:rsid w:val="00023372"/>
    <w:rsid w:val="0002610E"/>
    <w:rsid w:val="0003089A"/>
    <w:rsid w:val="00030DC4"/>
    <w:rsid w:val="000310B5"/>
    <w:rsid w:val="00032C87"/>
    <w:rsid w:val="00035930"/>
    <w:rsid w:val="00036AA4"/>
    <w:rsid w:val="0003705E"/>
    <w:rsid w:val="000372EF"/>
    <w:rsid w:val="00040504"/>
    <w:rsid w:val="00044D39"/>
    <w:rsid w:val="00047106"/>
    <w:rsid w:val="00047525"/>
    <w:rsid w:val="00050EE7"/>
    <w:rsid w:val="000513F4"/>
    <w:rsid w:val="00054010"/>
    <w:rsid w:val="000543EA"/>
    <w:rsid w:val="00057113"/>
    <w:rsid w:val="000577EC"/>
    <w:rsid w:val="00057946"/>
    <w:rsid w:val="00062D1D"/>
    <w:rsid w:val="00063145"/>
    <w:rsid w:val="00065CD1"/>
    <w:rsid w:val="00065D20"/>
    <w:rsid w:val="00065D23"/>
    <w:rsid w:val="00065E13"/>
    <w:rsid w:val="0006629B"/>
    <w:rsid w:val="00067098"/>
    <w:rsid w:val="00070D36"/>
    <w:rsid w:val="000726F0"/>
    <w:rsid w:val="00080988"/>
    <w:rsid w:val="000811FB"/>
    <w:rsid w:val="00082579"/>
    <w:rsid w:val="00084352"/>
    <w:rsid w:val="00085478"/>
    <w:rsid w:val="00095BAD"/>
    <w:rsid w:val="0009673F"/>
    <w:rsid w:val="00096B71"/>
    <w:rsid w:val="000A4C61"/>
    <w:rsid w:val="000A73CB"/>
    <w:rsid w:val="000B00BF"/>
    <w:rsid w:val="000B0880"/>
    <w:rsid w:val="000B0F5F"/>
    <w:rsid w:val="000B1AB3"/>
    <w:rsid w:val="000B4FF1"/>
    <w:rsid w:val="000B52C8"/>
    <w:rsid w:val="000B5464"/>
    <w:rsid w:val="000B7B8C"/>
    <w:rsid w:val="000C0A13"/>
    <w:rsid w:val="000C2834"/>
    <w:rsid w:val="000C2895"/>
    <w:rsid w:val="000C34F8"/>
    <w:rsid w:val="000C4F9A"/>
    <w:rsid w:val="000C7615"/>
    <w:rsid w:val="000C7620"/>
    <w:rsid w:val="000D2285"/>
    <w:rsid w:val="000D385E"/>
    <w:rsid w:val="000D595C"/>
    <w:rsid w:val="000D7428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2131"/>
    <w:rsid w:val="001132C5"/>
    <w:rsid w:val="001134F4"/>
    <w:rsid w:val="0011406B"/>
    <w:rsid w:val="00116176"/>
    <w:rsid w:val="001172B1"/>
    <w:rsid w:val="00117AEA"/>
    <w:rsid w:val="00117FC0"/>
    <w:rsid w:val="0012022A"/>
    <w:rsid w:val="0012057B"/>
    <w:rsid w:val="00122395"/>
    <w:rsid w:val="001233E0"/>
    <w:rsid w:val="00124B8C"/>
    <w:rsid w:val="001271E2"/>
    <w:rsid w:val="00131B67"/>
    <w:rsid w:val="00132B73"/>
    <w:rsid w:val="00133F3A"/>
    <w:rsid w:val="00133F5B"/>
    <w:rsid w:val="00134AFE"/>
    <w:rsid w:val="00135600"/>
    <w:rsid w:val="00136EBE"/>
    <w:rsid w:val="001378FA"/>
    <w:rsid w:val="00137D4E"/>
    <w:rsid w:val="00141F47"/>
    <w:rsid w:val="00143260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95D"/>
    <w:rsid w:val="0016332B"/>
    <w:rsid w:val="001712FF"/>
    <w:rsid w:val="001749A1"/>
    <w:rsid w:val="001749C5"/>
    <w:rsid w:val="00175734"/>
    <w:rsid w:val="001759CD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1B9"/>
    <w:rsid w:val="001A5902"/>
    <w:rsid w:val="001B02A2"/>
    <w:rsid w:val="001B21E8"/>
    <w:rsid w:val="001B35AE"/>
    <w:rsid w:val="001B5AB8"/>
    <w:rsid w:val="001B6EAF"/>
    <w:rsid w:val="001B7F9B"/>
    <w:rsid w:val="001C07E9"/>
    <w:rsid w:val="001C080E"/>
    <w:rsid w:val="001C2830"/>
    <w:rsid w:val="001C2D04"/>
    <w:rsid w:val="001C4EE5"/>
    <w:rsid w:val="001C5185"/>
    <w:rsid w:val="001C5B5A"/>
    <w:rsid w:val="001D0AE4"/>
    <w:rsid w:val="001D14EB"/>
    <w:rsid w:val="001D3059"/>
    <w:rsid w:val="001D4988"/>
    <w:rsid w:val="001D5084"/>
    <w:rsid w:val="001D51D0"/>
    <w:rsid w:val="001D6335"/>
    <w:rsid w:val="001D770C"/>
    <w:rsid w:val="001E0334"/>
    <w:rsid w:val="001E0CF3"/>
    <w:rsid w:val="001E2F35"/>
    <w:rsid w:val="001E48F0"/>
    <w:rsid w:val="001F045B"/>
    <w:rsid w:val="001F113B"/>
    <w:rsid w:val="001F1E68"/>
    <w:rsid w:val="001F3875"/>
    <w:rsid w:val="001F4DCD"/>
    <w:rsid w:val="001F5BCE"/>
    <w:rsid w:val="002009E0"/>
    <w:rsid w:val="002050DC"/>
    <w:rsid w:val="002058F5"/>
    <w:rsid w:val="002068D7"/>
    <w:rsid w:val="00210EDF"/>
    <w:rsid w:val="00212B68"/>
    <w:rsid w:val="002146E5"/>
    <w:rsid w:val="00215608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0F2E"/>
    <w:rsid w:val="00233A42"/>
    <w:rsid w:val="00235CC6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76D54"/>
    <w:rsid w:val="002803F7"/>
    <w:rsid w:val="002805C3"/>
    <w:rsid w:val="00282A4F"/>
    <w:rsid w:val="002848FF"/>
    <w:rsid w:val="00285B6C"/>
    <w:rsid w:val="002869C5"/>
    <w:rsid w:val="00290820"/>
    <w:rsid w:val="00291D78"/>
    <w:rsid w:val="00292BB6"/>
    <w:rsid w:val="00294325"/>
    <w:rsid w:val="00294F9B"/>
    <w:rsid w:val="00295D23"/>
    <w:rsid w:val="00297E5F"/>
    <w:rsid w:val="002A181A"/>
    <w:rsid w:val="002A2402"/>
    <w:rsid w:val="002A2C76"/>
    <w:rsid w:val="002A6E16"/>
    <w:rsid w:val="002B14DD"/>
    <w:rsid w:val="002B60F4"/>
    <w:rsid w:val="002C0474"/>
    <w:rsid w:val="002C0673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1BEB"/>
    <w:rsid w:val="002E2615"/>
    <w:rsid w:val="002E74CA"/>
    <w:rsid w:val="002F0BC8"/>
    <w:rsid w:val="002F145F"/>
    <w:rsid w:val="002F2884"/>
    <w:rsid w:val="002F36FF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46DF"/>
    <w:rsid w:val="00324833"/>
    <w:rsid w:val="003343AD"/>
    <w:rsid w:val="00335EFB"/>
    <w:rsid w:val="0033686A"/>
    <w:rsid w:val="00336F14"/>
    <w:rsid w:val="00342880"/>
    <w:rsid w:val="0034751E"/>
    <w:rsid w:val="0035040C"/>
    <w:rsid w:val="00350A08"/>
    <w:rsid w:val="003512BB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1E21"/>
    <w:rsid w:val="003822FD"/>
    <w:rsid w:val="00382510"/>
    <w:rsid w:val="00382D39"/>
    <w:rsid w:val="00382E2F"/>
    <w:rsid w:val="00383D3B"/>
    <w:rsid w:val="00384249"/>
    <w:rsid w:val="0038500F"/>
    <w:rsid w:val="00385110"/>
    <w:rsid w:val="003854E1"/>
    <w:rsid w:val="00386190"/>
    <w:rsid w:val="00386B1B"/>
    <w:rsid w:val="00390A8B"/>
    <w:rsid w:val="00390E1F"/>
    <w:rsid w:val="003967D0"/>
    <w:rsid w:val="003A56AC"/>
    <w:rsid w:val="003A57B9"/>
    <w:rsid w:val="003B0F53"/>
    <w:rsid w:val="003B134D"/>
    <w:rsid w:val="003B167A"/>
    <w:rsid w:val="003B251E"/>
    <w:rsid w:val="003B5CAB"/>
    <w:rsid w:val="003B60EE"/>
    <w:rsid w:val="003B629B"/>
    <w:rsid w:val="003B62DE"/>
    <w:rsid w:val="003B65F8"/>
    <w:rsid w:val="003B689F"/>
    <w:rsid w:val="003C204F"/>
    <w:rsid w:val="003C2083"/>
    <w:rsid w:val="003C541F"/>
    <w:rsid w:val="003C755B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00BC"/>
    <w:rsid w:val="003F3C46"/>
    <w:rsid w:val="003F5730"/>
    <w:rsid w:val="003F58D8"/>
    <w:rsid w:val="003F643D"/>
    <w:rsid w:val="003F6B30"/>
    <w:rsid w:val="00400BBB"/>
    <w:rsid w:val="00402982"/>
    <w:rsid w:val="00402D4F"/>
    <w:rsid w:val="00404416"/>
    <w:rsid w:val="004047D1"/>
    <w:rsid w:val="00404CD3"/>
    <w:rsid w:val="00405A68"/>
    <w:rsid w:val="0040620B"/>
    <w:rsid w:val="004103F2"/>
    <w:rsid w:val="00410693"/>
    <w:rsid w:val="0041106B"/>
    <w:rsid w:val="004115F6"/>
    <w:rsid w:val="0041363D"/>
    <w:rsid w:val="00415AA5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47E84"/>
    <w:rsid w:val="0045727A"/>
    <w:rsid w:val="00461464"/>
    <w:rsid w:val="00461929"/>
    <w:rsid w:val="00463253"/>
    <w:rsid w:val="00465124"/>
    <w:rsid w:val="004653FD"/>
    <w:rsid w:val="0046694D"/>
    <w:rsid w:val="00467DB8"/>
    <w:rsid w:val="00470AEB"/>
    <w:rsid w:val="00470FFC"/>
    <w:rsid w:val="00473404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C82"/>
    <w:rsid w:val="004C375A"/>
    <w:rsid w:val="004C48AA"/>
    <w:rsid w:val="004C60A1"/>
    <w:rsid w:val="004C6507"/>
    <w:rsid w:val="004C76B4"/>
    <w:rsid w:val="004D0031"/>
    <w:rsid w:val="004D1050"/>
    <w:rsid w:val="004D2332"/>
    <w:rsid w:val="004D3684"/>
    <w:rsid w:val="004D4478"/>
    <w:rsid w:val="004E2D51"/>
    <w:rsid w:val="004E33E1"/>
    <w:rsid w:val="004E3B0B"/>
    <w:rsid w:val="004E3CB0"/>
    <w:rsid w:val="004E5185"/>
    <w:rsid w:val="004E5F08"/>
    <w:rsid w:val="004E69E3"/>
    <w:rsid w:val="004F0802"/>
    <w:rsid w:val="004F0902"/>
    <w:rsid w:val="004F30E2"/>
    <w:rsid w:val="004F4E25"/>
    <w:rsid w:val="004F50E1"/>
    <w:rsid w:val="004F575F"/>
    <w:rsid w:val="004F7666"/>
    <w:rsid w:val="00500756"/>
    <w:rsid w:val="00510242"/>
    <w:rsid w:val="005113FD"/>
    <w:rsid w:val="005133E9"/>
    <w:rsid w:val="005138E9"/>
    <w:rsid w:val="00514308"/>
    <w:rsid w:val="00514709"/>
    <w:rsid w:val="00515DCF"/>
    <w:rsid w:val="00516E9B"/>
    <w:rsid w:val="0051722D"/>
    <w:rsid w:val="005173E0"/>
    <w:rsid w:val="0052095A"/>
    <w:rsid w:val="005217A4"/>
    <w:rsid w:val="00521EA5"/>
    <w:rsid w:val="00522968"/>
    <w:rsid w:val="00523305"/>
    <w:rsid w:val="00523651"/>
    <w:rsid w:val="00527E4B"/>
    <w:rsid w:val="0053047B"/>
    <w:rsid w:val="00531B05"/>
    <w:rsid w:val="00534270"/>
    <w:rsid w:val="00534861"/>
    <w:rsid w:val="00536130"/>
    <w:rsid w:val="005362BD"/>
    <w:rsid w:val="005413CB"/>
    <w:rsid w:val="00541A61"/>
    <w:rsid w:val="00542696"/>
    <w:rsid w:val="0054270B"/>
    <w:rsid w:val="005455F5"/>
    <w:rsid w:val="00545A89"/>
    <w:rsid w:val="00550EF9"/>
    <w:rsid w:val="0055189F"/>
    <w:rsid w:val="00552799"/>
    <w:rsid w:val="00554320"/>
    <w:rsid w:val="00556991"/>
    <w:rsid w:val="00560272"/>
    <w:rsid w:val="005603FC"/>
    <w:rsid w:val="005618B9"/>
    <w:rsid w:val="005634B0"/>
    <w:rsid w:val="0056511F"/>
    <w:rsid w:val="00565BE1"/>
    <w:rsid w:val="00570093"/>
    <w:rsid w:val="00570DED"/>
    <w:rsid w:val="00571271"/>
    <w:rsid w:val="005734B5"/>
    <w:rsid w:val="0057380E"/>
    <w:rsid w:val="00573A0B"/>
    <w:rsid w:val="00575A6A"/>
    <w:rsid w:val="0058002B"/>
    <w:rsid w:val="0058382F"/>
    <w:rsid w:val="00595923"/>
    <w:rsid w:val="00597486"/>
    <w:rsid w:val="00597F04"/>
    <w:rsid w:val="005A013E"/>
    <w:rsid w:val="005A17B8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F4C"/>
    <w:rsid w:val="005D337C"/>
    <w:rsid w:val="005D4A4A"/>
    <w:rsid w:val="005D6906"/>
    <w:rsid w:val="005E13E3"/>
    <w:rsid w:val="005E1480"/>
    <w:rsid w:val="005E245C"/>
    <w:rsid w:val="005E29F1"/>
    <w:rsid w:val="005E2CE0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109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5683"/>
    <w:rsid w:val="00655BED"/>
    <w:rsid w:val="0065782B"/>
    <w:rsid w:val="00661D61"/>
    <w:rsid w:val="00662EC5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FAA"/>
    <w:rsid w:val="006B648C"/>
    <w:rsid w:val="006B6F70"/>
    <w:rsid w:val="006B75B4"/>
    <w:rsid w:val="006C07EE"/>
    <w:rsid w:val="006C2D73"/>
    <w:rsid w:val="006D0168"/>
    <w:rsid w:val="006D1B9D"/>
    <w:rsid w:val="006D4B72"/>
    <w:rsid w:val="006D4DD3"/>
    <w:rsid w:val="006D5AC2"/>
    <w:rsid w:val="006D6D5B"/>
    <w:rsid w:val="006E11AD"/>
    <w:rsid w:val="006E3AF3"/>
    <w:rsid w:val="006E5C1D"/>
    <w:rsid w:val="006E5D7D"/>
    <w:rsid w:val="006E67B8"/>
    <w:rsid w:val="006E74A4"/>
    <w:rsid w:val="006F16E7"/>
    <w:rsid w:val="006F3D29"/>
    <w:rsid w:val="006F51B0"/>
    <w:rsid w:val="006F52E8"/>
    <w:rsid w:val="006F61CE"/>
    <w:rsid w:val="007004BD"/>
    <w:rsid w:val="007023E4"/>
    <w:rsid w:val="0070462F"/>
    <w:rsid w:val="00707224"/>
    <w:rsid w:val="00711A99"/>
    <w:rsid w:val="00712700"/>
    <w:rsid w:val="00714480"/>
    <w:rsid w:val="00714AC7"/>
    <w:rsid w:val="00716899"/>
    <w:rsid w:val="00716AED"/>
    <w:rsid w:val="007204F7"/>
    <w:rsid w:val="00720650"/>
    <w:rsid w:val="007211A6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2A68"/>
    <w:rsid w:val="00755762"/>
    <w:rsid w:val="007566EC"/>
    <w:rsid w:val="007612A0"/>
    <w:rsid w:val="00765C72"/>
    <w:rsid w:val="00766330"/>
    <w:rsid w:val="007674FF"/>
    <w:rsid w:val="00771163"/>
    <w:rsid w:val="0077134F"/>
    <w:rsid w:val="00771AA7"/>
    <w:rsid w:val="00774A7E"/>
    <w:rsid w:val="00775685"/>
    <w:rsid w:val="00781167"/>
    <w:rsid w:val="00782519"/>
    <w:rsid w:val="0078267D"/>
    <w:rsid w:val="007835FC"/>
    <w:rsid w:val="00783952"/>
    <w:rsid w:val="00784F75"/>
    <w:rsid w:val="00785FC4"/>
    <w:rsid w:val="00787555"/>
    <w:rsid w:val="007908F8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59FC"/>
    <w:rsid w:val="007B5D4E"/>
    <w:rsid w:val="007C17F3"/>
    <w:rsid w:val="007C3BF7"/>
    <w:rsid w:val="007C6C3D"/>
    <w:rsid w:val="007D42F9"/>
    <w:rsid w:val="007D72D6"/>
    <w:rsid w:val="007D7D0D"/>
    <w:rsid w:val="007E188A"/>
    <w:rsid w:val="007E1FE6"/>
    <w:rsid w:val="007E2A9B"/>
    <w:rsid w:val="007E6F72"/>
    <w:rsid w:val="007F0B27"/>
    <w:rsid w:val="007F186C"/>
    <w:rsid w:val="007F1BC0"/>
    <w:rsid w:val="007F2280"/>
    <w:rsid w:val="007F31CC"/>
    <w:rsid w:val="007F35D1"/>
    <w:rsid w:val="007F4041"/>
    <w:rsid w:val="007F4E96"/>
    <w:rsid w:val="007F7484"/>
    <w:rsid w:val="00801FBB"/>
    <w:rsid w:val="00805D6C"/>
    <w:rsid w:val="00806251"/>
    <w:rsid w:val="00807115"/>
    <w:rsid w:val="008111CA"/>
    <w:rsid w:val="00811222"/>
    <w:rsid w:val="00811379"/>
    <w:rsid w:val="008132EE"/>
    <w:rsid w:val="00814C1C"/>
    <w:rsid w:val="00815AAE"/>
    <w:rsid w:val="008164FC"/>
    <w:rsid w:val="0081670D"/>
    <w:rsid w:val="0082081E"/>
    <w:rsid w:val="00820BD2"/>
    <w:rsid w:val="00821FFC"/>
    <w:rsid w:val="00822C39"/>
    <w:rsid w:val="0082382E"/>
    <w:rsid w:val="0082448C"/>
    <w:rsid w:val="00825012"/>
    <w:rsid w:val="008255B2"/>
    <w:rsid w:val="00827345"/>
    <w:rsid w:val="00827A0E"/>
    <w:rsid w:val="0083133B"/>
    <w:rsid w:val="00833E31"/>
    <w:rsid w:val="008342C7"/>
    <w:rsid w:val="00834D4C"/>
    <w:rsid w:val="0083513A"/>
    <w:rsid w:val="00843C62"/>
    <w:rsid w:val="008449FE"/>
    <w:rsid w:val="00845C97"/>
    <w:rsid w:val="00847F40"/>
    <w:rsid w:val="00851DB9"/>
    <w:rsid w:val="0085204F"/>
    <w:rsid w:val="00852D53"/>
    <w:rsid w:val="00860129"/>
    <w:rsid w:val="008608B6"/>
    <w:rsid w:val="00862AA1"/>
    <w:rsid w:val="008638FD"/>
    <w:rsid w:val="00870DA5"/>
    <w:rsid w:val="00870FC7"/>
    <w:rsid w:val="00873815"/>
    <w:rsid w:val="00875307"/>
    <w:rsid w:val="008755B4"/>
    <w:rsid w:val="0087574E"/>
    <w:rsid w:val="00876E61"/>
    <w:rsid w:val="00880AFD"/>
    <w:rsid w:val="00880F02"/>
    <w:rsid w:val="00881595"/>
    <w:rsid w:val="00882A31"/>
    <w:rsid w:val="0088423D"/>
    <w:rsid w:val="008842A3"/>
    <w:rsid w:val="00885F08"/>
    <w:rsid w:val="008A1707"/>
    <w:rsid w:val="008A2771"/>
    <w:rsid w:val="008A4E20"/>
    <w:rsid w:val="008A54C1"/>
    <w:rsid w:val="008A6132"/>
    <w:rsid w:val="008B01AD"/>
    <w:rsid w:val="008B2B2B"/>
    <w:rsid w:val="008B30DA"/>
    <w:rsid w:val="008B5009"/>
    <w:rsid w:val="008B701B"/>
    <w:rsid w:val="008C03C1"/>
    <w:rsid w:val="008C33A9"/>
    <w:rsid w:val="008C64F0"/>
    <w:rsid w:val="008D01F1"/>
    <w:rsid w:val="008D26A4"/>
    <w:rsid w:val="008D27FF"/>
    <w:rsid w:val="008D2AA7"/>
    <w:rsid w:val="008D63A3"/>
    <w:rsid w:val="008E01BF"/>
    <w:rsid w:val="008E111A"/>
    <w:rsid w:val="008E2D52"/>
    <w:rsid w:val="008E378F"/>
    <w:rsid w:val="008E3AF5"/>
    <w:rsid w:val="008E558E"/>
    <w:rsid w:val="008E5948"/>
    <w:rsid w:val="008E6A97"/>
    <w:rsid w:val="008E7C27"/>
    <w:rsid w:val="008F075C"/>
    <w:rsid w:val="008F110D"/>
    <w:rsid w:val="008F3058"/>
    <w:rsid w:val="008F3550"/>
    <w:rsid w:val="008F507A"/>
    <w:rsid w:val="008F5298"/>
    <w:rsid w:val="00900679"/>
    <w:rsid w:val="0090096B"/>
    <w:rsid w:val="00902CD3"/>
    <w:rsid w:val="00903414"/>
    <w:rsid w:val="00903EC6"/>
    <w:rsid w:val="009050E1"/>
    <w:rsid w:val="009062D3"/>
    <w:rsid w:val="00911654"/>
    <w:rsid w:val="00913587"/>
    <w:rsid w:val="009148D7"/>
    <w:rsid w:val="00915733"/>
    <w:rsid w:val="00916068"/>
    <w:rsid w:val="00921338"/>
    <w:rsid w:val="00921985"/>
    <w:rsid w:val="0092321B"/>
    <w:rsid w:val="00924E63"/>
    <w:rsid w:val="00924FDF"/>
    <w:rsid w:val="00931ACB"/>
    <w:rsid w:val="0093449C"/>
    <w:rsid w:val="00940EF6"/>
    <w:rsid w:val="00941C7A"/>
    <w:rsid w:val="00943C7D"/>
    <w:rsid w:val="00944056"/>
    <w:rsid w:val="0094420C"/>
    <w:rsid w:val="009442E1"/>
    <w:rsid w:val="00946970"/>
    <w:rsid w:val="00946AB8"/>
    <w:rsid w:val="009473AC"/>
    <w:rsid w:val="00947FEE"/>
    <w:rsid w:val="00953142"/>
    <w:rsid w:val="00954E3B"/>
    <w:rsid w:val="0095638C"/>
    <w:rsid w:val="009574B8"/>
    <w:rsid w:val="00957D46"/>
    <w:rsid w:val="0096047C"/>
    <w:rsid w:val="00970103"/>
    <w:rsid w:val="00970600"/>
    <w:rsid w:val="00974FE2"/>
    <w:rsid w:val="00977D38"/>
    <w:rsid w:val="00980DDC"/>
    <w:rsid w:val="00981F0A"/>
    <w:rsid w:val="00983B26"/>
    <w:rsid w:val="009859B9"/>
    <w:rsid w:val="00985FF9"/>
    <w:rsid w:val="00986E34"/>
    <w:rsid w:val="00987DE4"/>
    <w:rsid w:val="00990610"/>
    <w:rsid w:val="0099093A"/>
    <w:rsid w:val="00990C08"/>
    <w:rsid w:val="00990CE5"/>
    <w:rsid w:val="00994100"/>
    <w:rsid w:val="00994897"/>
    <w:rsid w:val="00997831"/>
    <w:rsid w:val="00997EAC"/>
    <w:rsid w:val="009A0C5B"/>
    <w:rsid w:val="009A162A"/>
    <w:rsid w:val="009A226F"/>
    <w:rsid w:val="009A4105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C7181"/>
    <w:rsid w:val="009D0358"/>
    <w:rsid w:val="009D097C"/>
    <w:rsid w:val="009D0D9D"/>
    <w:rsid w:val="009D3CCE"/>
    <w:rsid w:val="009D3FC3"/>
    <w:rsid w:val="009D4DA0"/>
    <w:rsid w:val="009D59B0"/>
    <w:rsid w:val="009D7F6A"/>
    <w:rsid w:val="009D7FD6"/>
    <w:rsid w:val="009E1EEB"/>
    <w:rsid w:val="009E243D"/>
    <w:rsid w:val="009E35CD"/>
    <w:rsid w:val="009E4D89"/>
    <w:rsid w:val="009E55AE"/>
    <w:rsid w:val="009E55F4"/>
    <w:rsid w:val="009E6544"/>
    <w:rsid w:val="009F1A1E"/>
    <w:rsid w:val="009F3F3E"/>
    <w:rsid w:val="009F41ED"/>
    <w:rsid w:val="009F499A"/>
    <w:rsid w:val="009F533E"/>
    <w:rsid w:val="009F57F4"/>
    <w:rsid w:val="009F687C"/>
    <w:rsid w:val="009F7C8B"/>
    <w:rsid w:val="00A013CF"/>
    <w:rsid w:val="00A014A7"/>
    <w:rsid w:val="00A020C6"/>
    <w:rsid w:val="00A044BF"/>
    <w:rsid w:val="00A04920"/>
    <w:rsid w:val="00A05CDA"/>
    <w:rsid w:val="00A104C3"/>
    <w:rsid w:val="00A13C8C"/>
    <w:rsid w:val="00A1488D"/>
    <w:rsid w:val="00A17984"/>
    <w:rsid w:val="00A17EFA"/>
    <w:rsid w:val="00A21DA0"/>
    <w:rsid w:val="00A23A03"/>
    <w:rsid w:val="00A23A0F"/>
    <w:rsid w:val="00A23FC4"/>
    <w:rsid w:val="00A24B2D"/>
    <w:rsid w:val="00A26142"/>
    <w:rsid w:val="00A27D55"/>
    <w:rsid w:val="00A31451"/>
    <w:rsid w:val="00A31797"/>
    <w:rsid w:val="00A352D6"/>
    <w:rsid w:val="00A40421"/>
    <w:rsid w:val="00A410DD"/>
    <w:rsid w:val="00A41AB8"/>
    <w:rsid w:val="00A4329E"/>
    <w:rsid w:val="00A43EC6"/>
    <w:rsid w:val="00A45B71"/>
    <w:rsid w:val="00A46453"/>
    <w:rsid w:val="00A470AD"/>
    <w:rsid w:val="00A47826"/>
    <w:rsid w:val="00A500EA"/>
    <w:rsid w:val="00A527ED"/>
    <w:rsid w:val="00A54532"/>
    <w:rsid w:val="00A54813"/>
    <w:rsid w:val="00A56D85"/>
    <w:rsid w:val="00A65A89"/>
    <w:rsid w:val="00A65CA1"/>
    <w:rsid w:val="00A66716"/>
    <w:rsid w:val="00A670D7"/>
    <w:rsid w:val="00A67359"/>
    <w:rsid w:val="00A67401"/>
    <w:rsid w:val="00A7046A"/>
    <w:rsid w:val="00A71668"/>
    <w:rsid w:val="00A74E7B"/>
    <w:rsid w:val="00A75CB9"/>
    <w:rsid w:val="00A81565"/>
    <w:rsid w:val="00A82390"/>
    <w:rsid w:val="00A83ADC"/>
    <w:rsid w:val="00A877FE"/>
    <w:rsid w:val="00A9318E"/>
    <w:rsid w:val="00A975C5"/>
    <w:rsid w:val="00AA098E"/>
    <w:rsid w:val="00AA11E7"/>
    <w:rsid w:val="00AA3FC6"/>
    <w:rsid w:val="00AA557A"/>
    <w:rsid w:val="00AB0181"/>
    <w:rsid w:val="00AB1C39"/>
    <w:rsid w:val="00AB31A8"/>
    <w:rsid w:val="00AB332D"/>
    <w:rsid w:val="00AB34F3"/>
    <w:rsid w:val="00AB50EE"/>
    <w:rsid w:val="00AB5CF2"/>
    <w:rsid w:val="00AC030E"/>
    <w:rsid w:val="00AC164B"/>
    <w:rsid w:val="00AC19AF"/>
    <w:rsid w:val="00AC5C74"/>
    <w:rsid w:val="00AC5D97"/>
    <w:rsid w:val="00AD06DA"/>
    <w:rsid w:val="00AD17F8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5CAB"/>
    <w:rsid w:val="00AE6AAD"/>
    <w:rsid w:val="00AE71C4"/>
    <w:rsid w:val="00AF1FB7"/>
    <w:rsid w:val="00AF2315"/>
    <w:rsid w:val="00AF2D1D"/>
    <w:rsid w:val="00AF2DE1"/>
    <w:rsid w:val="00AF37AA"/>
    <w:rsid w:val="00AF3943"/>
    <w:rsid w:val="00AF6313"/>
    <w:rsid w:val="00AF6D8E"/>
    <w:rsid w:val="00B03BDA"/>
    <w:rsid w:val="00B048D6"/>
    <w:rsid w:val="00B05358"/>
    <w:rsid w:val="00B05414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5ED4"/>
    <w:rsid w:val="00B172BA"/>
    <w:rsid w:val="00B17B89"/>
    <w:rsid w:val="00B17F55"/>
    <w:rsid w:val="00B2111D"/>
    <w:rsid w:val="00B21EA8"/>
    <w:rsid w:val="00B2311C"/>
    <w:rsid w:val="00B248E5"/>
    <w:rsid w:val="00B24DCC"/>
    <w:rsid w:val="00B25D5A"/>
    <w:rsid w:val="00B2673A"/>
    <w:rsid w:val="00B31874"/>
    <w:rsid w:val="00B32297"/>
    <w:rsid w:val="00B3384E"/>
    <w:rsid w:val="00B33CE1"/>
    <w:rsid w:val="00B34A6D"/>
    <w:rsid w:val="00B375C0"/>
    <w:rsid w:val="00B377D2"/>
    <w:rsid w:val="00B40479"/>
    <w:rsid w:val="00B43192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473F"/>
    <w:rsid w:val="00B76BBB"/>
    <w:rsid w:val="00B77B97"/>
    <w:rsid w:val="00B80302"/>
    <w:rsid w:val="00B81334"/>
    <w:rsid w:val="00B822BD"/>
    <w:rsid w:val="00B833AB"/>
    <w:rsid w:val="00B83CCC"/>
    <w:rsid w:val="00B86DE7"/>
    <w:rsid w:val="00B86ECE"/>
    <w:rsid w:val="00B942EA"/>
    <w:rsid w:val="00B9431C"/>
    <w:rsid w:val="00B94CC2"/>
    <w:rsid w:val="00B94EE5"/>
    <w:rsid w:val="00B96ED5"/>
    <w:rsid w:val="00BA1940"/>
    <w:rsid w:val="00BB17C8"/>
    <w:rsid w:val="00BB2B0D"/>
    <w:rsid w:val="00BB471B"/>
    <w:rsid w:val="00BB5272"/>
    <w:rsid w:val="00BB569D"/>
    <w:rsid w:val="00BB7D03"/>
    <w:rsid w:val="00BC154C"/>
    <w:rsid w:val="00BD02C5"/>
    <w:rsid w:val="00BD0B05"/>
    <w:rsid w:val="00BD163B"/>
    <w:rsid w:val="00BD4169"/>
    <w:rsid w:val="00BD45C9"/>
    <w:rsid w:val="00BE1EE1"/>
    <w:rsid w:val="00BE5B1F"/>
    <w:rsid w:val="00BE6ADB"/>
    <w:rsid w:val="00BF4C25"/>
    <w:rsid w:val="00BF4EC6"/>
    <w:rsid w:val="00BF5BE8"/>
    <w:rsid w:val="00BF6154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17789"/>
    <w:rsid w:val="00C20310"/>
    <w:rsid w:val="00C203BA"/>
    <w:rsid w:val="00C21A0D"/>
    <w:rsid w:val="00C23A30"/>
    <w:rsid w:val="00C27FA0"/>
    <w:rsid w:val="00C326C2"/>
    <w:rsid w:val="00C32F6B"/>
    <w:rsid w:val="00C3404A"/>
    <w:rsid w:val="00C34919"/>
    <w:rsid w:val="00C34CE0"/>
    <w:rsid w:val="00C36405"/>
    <w:rsid w:val="00C374CE"/>
    <w:rsid w:val="00C37B92"/>
    <w:rsid w:val="00C41985"/>
    <w:rsid w:val="00C4261B"/>
    <w:rsid w:val="00C4342D"/>
    <w:rsid w:val="00C43AC9"/>
    <w:rsid w:val="00C4468D"/>
    <w:rsid w:val="00C44B15"/>
    <w:rsid w:val="00C468C0"/>
    <w:rsid w:val="00C5005D"/>
    <w:rsid w:val="00C5093C"/>
    <w:rsid w:val="00C510B9"/>
    <w:rsid w:val="00C53C8C"/>
    <w:rsid w:val="00C542FF"/>
    <w:rsid w:val="00C54409"/>
    <w:rsid w:val="00C54490"/>
    <w:rsid w:val="00C551A0"/>
    <w:rsid w:val="00C60208"/>
    <w:rsid w:val="00C61697"/>
    <w:rsid w:val="00C631E2"/>
    <w:rsid w:val="00C66ECE"/>
    <w:rsid w:val="00C6786B"/>
    <w:rsid w:val="00C72720"/>
    <w:rsid w:val="00C7537D"/>
    <w:rsid w:val="00C76AA3"/>
    <w:rsid w:val="00C77C5F"/>
    <w:rsid w:val="00C813C3"/>
    <w:rsid w:val="00C839E9"/>
    <w:rsid w:val="00C84E1B"/>
    <w:rsid w:val="00C8526C"/>
    <w:rsid w:val="00C8550E"/>
    <w:rsid w:val="00C87CBF"/>
    <w:rsid w:val="00C95537"/>
    <w:rsid w:val="00CA2DFA"/>
    <w:rsid w:val="00CA5BE4"/>
    <w:rsid w:val="00CA6118"/>
    <w:rsid w:val="00CB5C09"/>
    <w:rsid w:val="00CB69AE"/>
    <w:rsid w:val="00CC080F"/>
    <w:rsid w:val="00CC0DB2"/>
    <w:rsid w:val="00CC0F95"/>
    <w:rsid w:val="00CC4D93"/>
    <w:rsid w:val="00CC62FF"/>
    <w:rsid w:val="00CC6D59"/>
    <w:rsid w:val="00CC77D7"/>
    <w:rsid w:val="00CD220C"/>
    <w:rsid w:val="00CD5895"/>
    <w:rsid w:val="00CD5E4B"/>
    <w:rsid w:val="00CD6570"/>
    <w:rsid w:val="00CD76CD"/>
    <w:rsid w:val="00CE1502"/>
    <w:rsid w:val="00CE1735"/>
    <w:rsid w:val="00CE27B8"/>
    <w:rsid w:val="00CE333B"/>
    <w:rsid w:val="00CE3350"/>
    <w:rsid w:val="00CE4938"/>
    <w:rsid w:val="00CF3DF7"/>
    <w:rsid w:val="00CF464E"/>
    <w:rsid w:val="00CF4C86"/>
    <w:rsid w:val="00CF5E8E"/>
    <w:rsid w:val="00CF6D60"/>
    <w:rsid w:val="00CF7800"/>
    <w:rsid w:val="00D0142C"/>
    <w:rsid w:val="00D024DB"/>
    <w:rsid w:val="00D06520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26F6A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0659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65F69"/>
    <w:rsid w:val="00D71C8B"/>
    <w:rsid w:val="00D71E2C"/>
    <w:rsid w:val="00D726BE"/>
    <w:rsid w:val="00D726CB"/>
    <w:rsid w:val="00D72EDE"/>
    <w:rsid w:val="00D74963"/>
    <w:rsid w:val="00D758BB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9D4"/>
    <w:rsid w:val="00D91E94"/>
    <w:rsid w:val="00D9402E"/>
    <w:rsid w:val="00D94150"/>
    <w:rsid w:val="00D944E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A732F"/>
    <w:rsid w:val="00DB15FB"/>
    <w:rsid w:val="00DB1874"/>
    <w:rsid w:val="00DB4506"/>
    <w:rsid w:val="00DB5C42"/>
    <w:rsid w:val="00DB7143"/>
    <w:rsid w:val="00DC0852"/>
    <w:rsid w:val="00DC2B63"/>
    <w:rsid w:val="00DC3144"/>
    <w:rsid w:val="00DC34A0"/>
    <w:rsid w:val="00DC3560"/>
    <w:rsid w:val="00DC4198"/>
    <w:rsid w:val="00DC475F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109"/>
    <w:rsid w:val="00DE08EA"/>
    <w:rsid w:val="00DE1317"/>
    <w:rsid w:val="00DE2FA3"/>
    <w:rsid w:val="00DF015D"/>
    <w:rsid w:val="00DF1451"/>
    <w:rsid w:val="00DF1A8E"/>
    <w:rsid w:val="00DF28B9"/>
    <w:rsid w:val="00DF4538"/>
    <w:rsid w:val="00DF51A9"/>
    <w:rsid w:val="00DF6CC6"/>
    <w:rsid w:val="00DF6EF0"/>
    <w:rsid w:val="00DF7024"/>
    <w:rsid w:val="00DF73C2"/>
    <w:rsid w:val="00E00309"/>
    <w:rsid w:val="00E00BD4"/>
    <w:rsid w:val="00E00C53"/>
    <w:rsid w:val="00E00F92"/>
    <w:rsid w:val="00E03895"/>
    <w:rsid w:val="00E0658D"/>
    <w:rsid w:val="00E101B1"/>
    <w:rsid w:val="00E10715"/>
    <w:rsid w:val="00E13C68"/>
    <w:rsid w:val="00E13EC4"/>
    <w:rsid w:val="00E13EC6"/>
    <w:rsid w:val="00E20DBC"/>
    <w:rsid w:val="00E216FE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438C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06DF"/>
    <w:rsid w:val="00E81235"/>
    <w:rsid w:val="00E81ABB"/>
    <w:rsid w:val="00E8529B"/>
    <w:rsid w:val="00E859B2"/>
    <w:rsid w:val="00E85C69"/>
    <w:rsid w:val="00E86A80"/>
    <w:rsid w:val="00E86F8E"/>
    <w:rsid w:val="00E9040B"/>
    <w:rsid w:val="00E91A48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0489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2A4C"/>
    <w:rsid w:val="00EC2F07"/>
    <w:rsid w:val="00EC3505"/>
    <w:rsid w:val="00EC479C"/>
    <w:rsid w:val="00EC4DEE"/>
    <w:rsid w:val="00EC5E54"/>
    <w:rsid w:val="00EC6F09"/>
    <w:rsid w:val="00ED00BC"/>
    <w:rsid w:val="00ED2380"/>
    <w:rsid w:val="00ED38C7"/>
    <w:rsid w:val="00ED3D8D"/>
    <w:rsid w:val="00ED427C"/>
    <w:rsid w:val="00ED509D"/>
    <w:rsid w:val="00ED5420"/>
    <w:rsid w:val="00ED5DF4"/>
    <w:rsid w:val="00ED7DD2"/>
    <w:rsid w:val="00EE1D21"/>
    <w:rsid w:val="00EE385C"/>
    <w:rsid w:val="00EE4717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25F4"/>
    <w:rsid w:val="00F13396"/>
    <w:rsid w:val="00F165E8"/>
    <w:rsid w:val="00F16664"/>
    <w:rsid w:val="00F231A5"/>
    <w:rsid w:val="00F2501D"/>
    <w:rsid w:val="00F25620"/>
    <w:rsid w:val="00F270DB"/>
    <w:rsid w:val="00F27EFA"/>
    <w:rsid w:val="00F312E0"/>
    <w:rsid w:val="00F31A31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45F1E"/>
    <w:rsid w:val="00F46398"/>
    <w:rsid w:val="00F46596"/>
    <w:rsid w:val="00F47254"/>
    <w:rsid w:val="00F51CB0"/>
    <w:rsid w:val="00F54F28"/>
    <w:rsid w:val="00F569ED"/>
    <w:rsid w:val="00F603B4"/>
    <w:rsid w:val="00F60E2D"/>
    <w:rsid w:val="00F61840"/>
    <w:rsid w:val="00F61EC2"/>
    <w:rsid w:val="00F6213C"/>
    <w:rsid w:val="00F63141"/>
    <w:rsid w:val="00F64C0F"/>
    <w:rsid w:val="00F64E57"/>
    <w:rsid w:val="00F65779"/>
    <w:rsid w:val="00F66254"/>
    <w:rsid w:val="00F67F10"/>
    <w:rsid w:val="00F7392A"/>
    <w:rsid w:val="00F74342"/>
    <w:rsid w:val="00F75384"/>
    <w:rsid w:val="00F75B9A"/>
    <w:rsid w:val="00F76BCC"/>
    <w:rsid w:val="00F8039A"/>
    <w:rsid w:val="00F815AD"/>
    <w:rsid w:val="00F81855"/>
    <w:rsid w:val="00F8210A"/>
    <w:rsid w:val="00F8435D"/>
    <w:rsid w:val="00F87C18"/>
    <w:rsid w:val="00F9306A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1FC"/>
    <w:rsid w:val="00FB4AA5"/>
    <w:rsid w:val="00FB4DA2"/>
    <w:rsid w:val="00FB6940"/>
    <w:rsid w:val="00FB7E07"/>
    <w:rsid w:val="00FB7EDD"/>
    <w:rsid w:val="00FC0C8B"/>
    <w:rsid w:val="00FC2E78"/>
    <w:rsid w:val="00FC4DDE"/>
    <w:rsid w:val="00FC5232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4FE6"/>
    <w:rsid w:val="00FE6F65"/>
    <w:rsid w:val="00FE7258"/>
    <w:rsid w:val="00FE78C3"/>
    <w:rsid w:val="00FF0847"/>
    <w:rsid w:val="00FF1E5C"/>
    <w:rsid w:val="00FF234F"/>
    <w:rsid w:val="00FF47DC"/>
    <w:rsid w:val="00FF4A67"/>
    <w:rsid w:val="00FF5420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83CD"/>
  <w15:docId w15:val="{50D76DC8-29CF-48D2-B40E-4CC7874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4047D1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  <w:style w:type="character" w:customStyle="1" w:styleId="Teksttreci">
    <w:name w:val="Tekst treści_"/>
    <w:link w:val="Teksttreci1"/>
    <w:locked/>
    <w:rsid w:val="00CF5E8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CF5E8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2">
    <w:name w:val="Tekst treści (2)_"/>
    <w:link w:val="Teksttreci20"/>
    <w:locked/>
    <w:rsid w:val="00CF5E8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F5E8E"/>
    <w:pPr>
      <w:widowControl w:val="0"/>
      <w:shd w:val="clear" w:color="auto" w:fill="FFFFFF"/>
      <w:spacing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character" w:customStyle="1" w:styleId="Teksttreci0">
    <w:name w:val="Tekst treści"/>
    <w:rsid w:val="00CF5E8E"/>
    <w:rPr>
      <w:rFonts w:ascii="Calibri" w:hAnsi="Calibri" w:cs="Calibri" w:hint="default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CF5E8E"/>
    <w:rPr>
      <w:rFonts w:ascii="Calibri" w:hAnsi="Calibri" w:cs="Calibri" w:hint="default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table" w:styleId="Tabela-Siatka">
    <w:name w:val="Table Grid"/>
    <w:basedOn w:val="Standardowy"/>
    <w:uiPriority w:val="59"/>
    <w:rsid w:val="00294F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473F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rsid w:val="00BF6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BED"/>
  </w:style>
  <w:style w:type="character" w:customStyle="1" w:styleId="Nagwek2Znak">
    <w:name w:val="Nagłówek 2 Znak"/>
    <w:basedOn w:val="Domylnaczcionkaakapitu"/>
    <w:link w:val="Nagwek2"/>
    <w:rsid w:val="008C03C1"/>
    <w:rPr>
      <w:b/>
      <w:sz w:val="32"/>
    </w:rPr>
  </w:style>
  <w:style w:type="paragraph" w:styleId="Bezodstpw">
    <w:name w:val="No Spacing"/>
    <w:uiPriority w:val="1"/>
    <w:qFormat/>
    <w:rsid w:val="002068D7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ymek@su.krakow.pl" TargetMode="External"/><Relationship Id="rId13" Type="http://schemas.openxmlformats.org/officeDocument/2006/relationships/hyperlink" Target="mailto:endokrynologia@su.krakow.pl" TargetMode="External"/><Relationship Id="rId18" Type="http://schemas.openxmlformats.org/officeDocument/2006/relationships/hyperlink" Target="mailto:rlauterbach@su.krakow.pl" TargetMode="External"/><Relationship Id="rId26" Type="http://schemas.openxmlformats.org/officeDocument/2006/relationships/hyperlink" Target="mailto:mbol@su.krakow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nefrologia@su.krakow.pl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opsk@su.krakow.pl" TargetMode="External"/><Relationship Id="rId17" Type="http://schemas.openxmlformats.org/officeDocument/2006/relationships/hyperlink" Target="mailto:bapietrzak@su.krakow.pl" TargetMode="External"/><Relationship Id="rId25" Type="http://schemas.openxmlformats.org/officeDocument/2006/relationships/hyperlink" Target="mailto:jkomarynska@su.krakow.pl" TargetMode="External"/><Relationship Id="rId33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miklas@su.krakow.pl" TargetMode="External"/><Relationship Id="rId20" Type="http://schemas.openxmlformats.org/officeDocument/2006/relationships/hyperlink" Target="mailto:pulmonologia@su.krakow.pl" TargetMode="External"/><Relationship Id="rId29" Type="http://schemas.openxmlformats.org/officeDocument/2006/relationships/hyperlink" Target="mailto:efaktury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turcza@su.krakow.pl" TargetMode="External"/><Relationship Id="rId24" Type="http://schemas.openxmlformats.org/officeDocument/2006/relationships/hyperlink" Target="mailto:rpanpuch@su.krakow.pl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ibielawska@su.krakow.pl" TargetMode="External"/><Relationship Id="rId23" Type="http://schemas.openxmlformats.org/officeDocument/2006/relationships/hyperlink" Target="mailto:jzyglowicz@su.krakow.pl" TargetMode="External"/><Relationship Id="rId28" Type="http://schemas.openxmlformats.org/officeDocument/2006/relationships/hyperlink" Target="mailto:efaktury@su.krakow.pl" TargetMode="External"/><Relationship Id="rId36" Type="http://schemas.microsoft.com/office/2011/relationships/people" Target="people.xml"/><Relationship Id="rId10" Type="http://schemas.openxmlformats.org/officeDocument/2006/relationships/hyperlink" Target="mailto:marabska@su.krakow.pl" TargetMode="External"/><Relationship Id="rId19" Type="http://schemas.openxmlformats.org/officeDocument/2006/relationships/hyperlink" Target="mailto:mptak@su.krakow.p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loznictwo@su.krakow.pl" TargetMode="External"/><Relationship Id="rId14" Type="http://schemas.openxmlformats.org/officeDocument/2006/relationships/hyperlink" Target="mailto:adkrupa@su.krakow.pl" TargetMode="External"/><Relationship Id="rId22" Type="http://schemas.openxmlformats.org/officeDocument/2006/relationships/hyperlink" Target="mailto:pjanas@su.krakow.pl" TargetMode="External"/><Relationship Id="rId27" Type="http://schemas.openxmlformats.org/officeDocument/2006/relationships/hyperlink" Target="mailto:kardiologia1@su.krakow.pl" TargetMode="External"/><Relationship Id="rId30" Type="http://schemas.openxmlformats.org/officeDocument/2006/relationships/hyperlink" Target="mailto:efaktury@su.krakow.p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90DE-66E1-4703-8DB0-C9595578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5151</Words>
  <Characters>35785</Characters>
  <Application>Microsoft Office Word</Application>
  <DocSecurity>0</DocSecurity>
  <Lines>298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40855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Andrzej Kucharski</cp:lastModifiedBy>
  <cp:revision>3</cp:revision>
  <cp:lastPrinted>2026-06-10T12:59:00Z</cp:lastPrinted>
  <dcterms:created xsi:type="dcterms:W3CDTF">2026-06-15T10:49:00Z</dcterms:created>
  <dcterms:modified xsi:type="dcterms:W3CDTF">2026-06-15T10:52:00Z</dcterms:modified>
</cp:coreProperties>
</file>