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B47534" w:rsidRDefault="00CE4986" w:rsidP="00B47534">
      <w:pPr>
        <w:pStyle w:val="Tytu"/>
        <w:spacing w:line="276" w:lineRule="auto"/>
        <w:jc w:val="right"/>
        <w:rPr>
          <w:sz w:val="22"/>
          <w:szCs w:val="22"/>
        </w:rPr>
      </w:pPr>
      <w:r w:rsidRPr="00B47534">
        <w:rPr>
          <w:sz w:val="22"/>
          <w:szCs w:val="22"/>
        </w:rPr>
        <w:t xml:space="preserve">Załącznik nr </w:t>
      </w:r>
      <w:r w:rsidR="000F1292" w:rsidRPr="00B47534">
        <w:rPr>
          <w:sz w:val="22"/>
          <w:szCs w:val="22"/>
        </w:rPr>
        <w:t>7 do SWKO</w:t>
      </w:r>
    </w:p>
    <w:p w14:paraId="26581411" w14:textId="77777777" w:rsidR="000F1292" w:rsidRPr="00B47534" w:rsidRDefault="000F1292" w:rsidP="00B47534">
      <w:pPr>
        <w:pStyle w:val="Tytu"/>
        <w:spacing w:line="276" w:lineRule="auto"/>
        <w:jc w:val="right"/>
        <w:rPr>
          <w:sz w:val="22"/>
          <w:szCs w:val="22"/>
        </w:rPr>
      </w:pPr>
    </w:p>
    <w:p w14:paraId="1C06A080" w14:textId="77777777" w:rsidR="00015AAB" w:rsidRPr="00B47534" w:rsidRDefault="005C0B52" w:rsidP="00B47534">
      <w:pPr>
        <w:pStyle w:val="Tytu"/>
        <w:spacing w:line="276" w:lineRule="auto"/>
        <w:rPr>
          <w:sz w:val="22"/>
          <w:szCs w:val="22"/>
        </w:rPr>
      </w:pPr>
      <w:r w:rsidRPr="00B47534">
        <w:rPr>
          <w:sz w:val="22"/>
          <w:szCs w:val="22"/>
        </w:rPr>
        <w:t>UMOWA</w:t>
      </w:r>
      <w:r w:rsidR="00015AAB" w:rsidRPr="00B47534">
        <w:rPr>
          <w:sz w:val="22"/>
          <w:szCs w:val="22"/>
        </w:rPr>
        <w:t xml:space="preserve"> O </w:t>
      </w:r>
      <w:r w:rsidR="00617692" w:rsidRPr="00B47534">
        <w:rPr>
          <w:sz w:val="22"/>
          <w:szCs w:val="22"/>
        </w:rPr>
        <w:t>UDZIELANIE ŚWIADCZEŃ ZDROWOTNYCH</w:t>
      </w:r>
    </w:p>
    <w:p w14:paraId="45481D8D" w14:textId="77777777" w:rsidR="00F6376A" w:rsidRPr="00B47534" w:rsidRDefault="00CE4986" w:rsidP="00B47534">
      <w:pPr>
        <w:pStyle w:val="Tytu"/>
        <w:spacing w:line="276" w:lineRule="auto"/>
        <w:rPr>
          <w:sz w:val="22"/>
          <w:szCs w:val="22"/>
        </w:rPr>
      </w:pPr>
      <w:r w:rsidRPr="00B47534">
        <w:rPr>
          <w:sz w:val="22"/>
          <w:szCs w:val="22"/>
        </w:rPr>
        <w:t>(wzór)</w:t>
      </w:r>
    </w:p>
    <w:p w14:paraId="7AA275E6" w14:textId="77777777" w:rsidR="00015AAB" w:rsidRPr="00B47534" w:rsidRDefault="00015AAB" w:rsidP="00B47534">
      <w:pPr>
        <w:widowControl w:val="0"/>
        <w:spacing w:line="276" w:lineRule="auto"/>
        <w:jc w:val="both"/>
        <w:rPr>
          <w:sz w:val="22"/>
          <w:szCs w:val="22"/>
          <w:lang w:val="pl-PL"/>
        </w:rPr>
      </w:pPr>
    </w:p>
    <w:p w14:paraId="4591E3ED" w14:textId="77777777" w:rsidR="00015AAB" w:rsidRPr="00B47534" w:rsidRDefault="00015AAB" w:rsidP="00B47534">
      <w:pPr>
        <w:widowControl w:val="0"/>
        <w:spacing w:line="276" w:lineRule="auto"/>
        <w:jc w:val="both"/>
        <w:rPr>
          <w:sz w:val="22"/>
          <w:szCs w:val="22"/>
          <w:lang w:val="pl-PL"/>
        </w:rPr>
      </w:pPr>
      <w:r w:rsidRPr="00B47534">
        <w:rPr>
          <w:sz w:val="22"/>
          <w:szCs w:val="22"/>
          <w:lang w:val="pl-PL"/>
        </w:rPr>
        <w:t xml:space="preserve">zawarta w </w:t>
      </w:r>
      <w:r w:rsidR="00904EBD" w:rsidRPr="00B47534">
        <w:rPr>
          <w:sz w:val="22"/>
          <w:szCs w:val="22"/>
          <w:lang w:val="pl-PL"/>
        </w:rPr>
        <w:t xml:space="preserve">dniu </w:t>
      </w:r>
      <w:r w:rsidR="008C0D99" w:rsidRPr="00B47534">
        <w:rPr>
          <w:sz w:val="22"/>
          <w:szCs w:val="22"/>
          <w:lang w:val="pl-PL"/>
        </w:rPr>
        <w:t>…………….</w:t>
      </w:r>
      <w:r w:rsidR="005C0B52" w:rsidRPr="00B47534">
        <w:rPr>
          <w:sz w:val="22"/>
          <w:szCs w:val="22"/>
          <w:lang w:val="pl-PL"/>
        </w:rPr>
        <w:t xml:space="preserve"> </w:t>
      </w:r>
      <w:r w:rsidR="00CA1002" w:rsidRPr="00B47534">
        <w:rPr>
          <w:sz w:val="22"/>
          <w:szCs w:val="22"/>
          <w:lang w:val="pl-PL"/>
        </w:rPr>
        <w:t xml:space="preserve">r. </w:t>
      </w:r>
      <w:r w:rsidRPr="00B47534">
        <w:rPr>
          <w:sz w:val="22"/>
          <w:szCs w:val="22"/>
          <w:lang w:val="pl-PL"/>
        </w:rPr>
        <w:t>w Krakowie pomiędzy:</w:t>
      </w:r>
    </w:p>
    <w:p w14:paraId="08E1E02E" w14:textId="77777777" w:rsidR="00015AAB" w:rsidRPr="00B47534" w:rsidRDefault="00015AAB" w:rsidP="00B47534">
      <w:pPr>
        <w:widowControl w:val="0"/>
        <w:spacing w:line="276" w:lineRule="auto"/>
        <w:jc w:val="both"/>
        <w:rPr>
          <w:sz w:val="22"/>
          <w:szCs w:val="22"/>
          <w:lang w:val="pl-PL"/>
        </w:rPr>
      </w:pPr>
      <w:bookmarkStart w:id="0" w:name="_GoBack"/>
      <w:bookmarkEnd w:id="0"/>
    </w:p>
    <w:p w14:paraId="1C7E26D9" w14:textId="77777777" w:rsidR="00C02FD6" w:rsidRPr="00B47534" w:rsidRDefault="00C02FD6" w:rsidP="00B47534">
      <w:pPr>
        <w:widowControl w:val="0"/>
        <w:spacing w:line="276" w:lineRule="auto"/>
        <w:jc w:val="both"/>
        <w:rPr>
          <w:iCs/>
          <w:sz w:val="22"/>
          <w:szCs w:val="22"/>
          <w:lang w:val="pl-PL"/>
        </w:rPr>
      </w:pPr>
      <w:r w:rsidRPr="00B47534">
        <w:rPr>
          <w:b/>
          <w:sz w:val="22"/>
          <w:szCs w:val="22"/>
          <w:lang w:val="pl-PL"/>
        </w:rPr>
        <w:t xml:space="preserve">Szpitalem Uniwersyteckim w Krakowie </w:t>
      </w:r>
      <w:r w:rsidRPr="00B47534">
        <w:rPr>
          <w:iCs/>
          <w:sz w:val="22"/>
          <w:szCs w:val="22"/>
          <w:lang w:val="pl-PL"/>
        </w:rPr>
        <w:t xml:space="preserve">z siedzibą w Krakowie przy ul. Marii Orwid 11, </w:t>
      </w:r>
      <w:r w:rsidRPr="00B47534">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2EA522DC" w14:textId="77777777" w:rsidR="00C02FD6" w:rsidRPr="00B47534" w:rsidRDefault="00C02FD6" w:rsidP="00B47534">
      <w:pPr>
        <w:widowControl w:val="0"/>
        <w:spacing w:line="276" w:lineRule="auto"/>
        <w:jc w:val="both"/>
        <w:rPr>
          <w:b/>
          <w:i/>
          <w:sz w:val="22"/>
          <w:szCs w:val="22"/>
          <w:lang w:val="pl-PL"/>
        </w:rPr>
      </w:pPr>
      <w:r w:rsidRPr="00B47534">
        <w:rPr>
          <w:sz w:val="22"/>
          <w:szCs w:val="22"/>
          <w:lang w:val="pl-PL"/>
        </w:rPr>
        <w:t xml:space="preserve">Dyrektora – </w:t>
      </w:r>
      <w:r w:rsidRPr="00B47534">
        <w:rPr>
          <w:b/>
          <w:sz w:val="22"/>
          <w:szCs w:val="22"/>
          <w:lang w:val="pl-PL"/>
        </w:rPr>
        <w:t>Marcina Jędrychowskiego</w:t>
      </w:r>
    </w:p>
    <w:p w14:paraId="103712BD" w14:textId="77777777" w:rsidR="00C02FD6" w:rsidRPr="00B47534" w:rsidRDefault="00C02FD6" w:rsidP="00B47534">
      <w:pPr>
        <w:widowControl w:val="0"/>
        <w:spacing w:line="276" w:lineRule="auto"/>
        <w:jc w:val="both"/>
        <w:rPr>
          <w:sz w:val="22"/>
          <w:szCs w:val="22"/>
          <w:lang w:val="pl-PL"/>
        </w:rPr>
      </w:pPr>
      <w:r w:rsidRPr="00B47534">
        <w:rPr>
          <w:sz w:val="22"/>
          <w:szCs w:val="22"/>
          <w:lang w:val="pl-PL"/>
        </w:rPr>
        <w:t>przy kontrasygnacie</w:t>
      </w:r>
    </w:p>
    <w:p w14:paraId="2BD694B5" w14:textId="77777777" w:rsidR="00C02FD6" w:rsidRPr="00B47534" w:rsidRDefault="00C02FD6" w:rsidP="00B47534">
      <w:pPr>
        <w:widowControl w:val="0"/>
        <w:spacing w:line="276" w:lineRule="auto"/>
        <w:jc w:val="both"/>
        <w:rPr>
          <w:sz w:val="22"/>
          <w:szCs w:val="22"/>
          <w:lang w:val="pl-PL"/>
        </w:rPr>
      </w:pPr>
      <w:r w:rsidRPr="00B47534">
        <w:rPr>
          <w:sz w:val="22"/>
          <w:szCs w:val="22"/>
          <w:lang w:val="pl-PL"/>
        </w:rPr>
        <w:t xml:space="preserve">Głównego Księgowego – </w:t>
      </w:r>
      <w:r w:rsidRPr="00B47534">
        <w:rPr>
          <w:b/>
          <w:sz w:val="22"/>
          <w:szCs w:val="22"/>
          <w:lang w:val="pl-PL"/>
        </w:rPr>
        <w:t>Doroty Lechowicz</w:t>
      </w:r>
    </w:p>
    <w:p w14:paraId="05D98B2A" w14:textId="6213B87F" w:rsidR="00015AAB" w:rsidRPr="00B47534" w:rsidRDefault="00C02FD6" w:rsidP="00B47534">
      <w:pPr>
        <w:widowControl w:val="0"/>
        <w:spacing w:line="276" w:lineRule="auto"/>
        <w:jc w:val="both"/>
        <w:rPr>
          <w:sz w:val="22"/>
          <w:szCs w:val="22"/>
          <w:lang w:val="pl-PL"/>
        </w:rPr>
      </w:pPr>
      <w:r w:rsidRPr="00B47534">
        <w:rPr>
          <w:sz w:val="22"/>
          <w:szCs w:val="22"/>
          <w:lang w:val="pl-PL"/>
        </w:rPr>
        <w:t xml:space="preserve">zwanym w dalszej części umowy </w:t>
      </w:r>
      <w:r w:rsidRPr="00B47534">
        <w:rPr>
          <w:b/>
          <w:bCs/>
          <w:sz w:val="22"/>
          <w:szCs w:val="22"/>
          <w:lang w:val="pl-PL"/>
        </w:rPr>
        <w:t>UDZIELAJĄCYM ZAMÓWIENIE</w:t>
      </w:r>
    </w:p>
    <w:p w14:paraId="05BC6ADB" w14:textId="77777777" w:rsidR="002D078F" w:rsidRPr="00B47534" w:rsidRDefault="002D078F" w:rsidP="00B47534">
      <w:pPr>
        <w:widowControl w:val="0"/>
        <w:spacing w:line="276" w:lineRule="auto"/>
        <w:jc w:val="both"/>
        <w:rPr>
          <w:sz w:val="22"/>
          <w:szCs w:val="22"/>
          <w:lang w:val="pl-PL"/>
        </w:rPr>
      </w:pPr>
    </w:p>
    <w:p w14:paraId="285C0790" w14:textId="77777777" w:rsidR="00015AAB" w:rsidRPr="00B47534" w:rsidRDefault="00015AAB" w:rsidP="00B47534">
      <w:pPr>
        <w:widowControl w:val="0"/>
        <w:spacing w:line="276" w:lineRule="auto"/>
        <w:jc w:val="both"/>
        <w:rPr>
          <w:sz w:val="22"/>
          <w:szCs w:val="22"/>
          <w:lang w:val="pl-PL"/>
        </w:rPr>
      </w:pPr>
      <w:r w:rsidRPr="00B47534">
        <w:rPr>
          <w:sz w:val="22"/>
          <w:szCs w:val="22"/>
          <w:lang w:val="pl-PL"/>
        </w:rPr>
        <w:t>a</w:t>
      </w:r>
    </w:p>
    <w:p w14:paraId="6D9AD509" w14:textId="77777777" w:rsidR="002D078F" w:rsidRPr="00B47534" w:rsidRDefault="002D078F" w:rsidP="00B47534">
      <w:pPr>
        <w:widowControl w:val="0"/>
        <w:spacing w:line="276" w:lineRule="auto"/>
        <w:jc w:val="both"/>
        <w:rPr>
          <w:sz w:val="22"/>
          <w:szCs w:val="22"/>
          <w:lang w:val="pl-PL"/>
        </w:rPr>
      </w:pPr>
    </w:p>
    <w:p w14:paraId="67EB9D2C" w14:textId="77777777" w:rsidR="009948CC" w:rsidRPr="00B47534" w:rsidRDefault="002737C2" w:rsidP="00B47534">
      <w:pPr>
        <w:spacing w:line="276" w:lineRule="auto"/>
        <w:jc w:val="both"/>
        <w:rPr>
          <w:sz w:val="22"/>
          <w:szCs w:val="22"/>
          <w:lang w:val="pl-PL"/>
        </w:rPr>
      </w:pPr>
      <w:r w:rsidRPr="00B47534">
        <w:rPr>
          <w:b/>
          <w:sz w:val="22"/>
          <w:szCs w:val="22"/>
          <w:lang w:val="pl-PL"/>
        </w:rPr>
        <w:t>………………………………………………………………………………………………………………………………………………………………………………………………………………………………………………………………………………………………………………………………………………………………………………………………………………………………………………….</w:t>
      </w:r>
    </w:p>
    <w:p w14:paraId="54F99832" w14:textId="77777777" w:rsidR="009948CC" w:rsidRPr="00B47534" w:rsidRDefault="009948CC" w:rsidP="00B47534">
      <w:pPr>
        <w:spacing w:line="276" w:lineRule="auto"/>
        <w:jc w:val="both"/>
        <w:rPr>
          <w:bCs/>
          <w:sz w:val="22"/>
          <w:szCs w:val="22"/>
          <w:lang w:val="pl-PL"/>
        </w:rPr>
      </w:pPr>
      <w:r w:rsidRPr="00B47534">
        <w:rPr>
          <w:bCs/>
          <w:sz w:val="22"/>
          <w:szCs w:val="22"/>
          <w:lang w:val="pl-PL"/>
        </w:rPr>
        <w:t xml:space="preserve">zwaną w dalszej części </w:t>
      </w:r>
      <w:r w:rsidR="00360FAC" w:rsidRPr="00B47534">
        <w:rPr>
          <w:bCs/>
          <w:sz w:val="22"/>
          <w:szCs w:val="22"/>
          <w:lang w:val="pl-PL"/>
        </w:rPr>
        <w:t>umowy</w:t>
      </w:r>
      <w:r w:rsidRPr="00B47534">
        <w:rPr>
          <w:bCs/>
          <w:sz w:val="22"/>
          <w:szCs w:val="22"/>
          <w:lang w:val="pl-PL"/>
        </w:rPr>
        <w:t xml:space="preserve"> </w:t>
      </w:r>
      <w:r w:rsidRPr="00B47534">
        <w:rPr>
          <w:b/>
          <w:bCs/>
          <w:sz w:val="22"/>
          <w:szCs w:val="22"/>
          <w:lang w:val="pl-PL"/>
        </w:rPr>
        <w:t>PRZYJMUJĄCYM ZAMÓWIENIE</w:t>
      </w:r>
    </w:p>
    <w:p w14:paraId="06508FA2" w14:textId="77777777" w:rsidR="00015AAB" w:rsidRPr="00B47534" w:rsidRDefault="00015AAB" w:rsidP="00B47534">
      <w:pPr>
        <w:widowControl w:val="0"/>
        <w:spacing w:line="276" w:lineRule="auto"/>
        <w:jc w:val="both"/>
        <w:rPr>
          <w:bCs/>
          <w:sz w:val="22"/>
          <w:szCs w:val="22"/>
          <w:lang w:val="pl-PL"/>
        </w:rPr>
      </w:pPr>
    </w:p>
    <w:p w14:paraId="5BA2E8AE" w14:textId="77777777" w:rsidR="00015AAB" w:rsidRPr="00B47534" w:rsidRDefault="00015AAB" w:rsidP="00B47534">
      <w:pPr>
        <w:widowControl w:val="0"/>
        <w:spacing w:line="276" w:lineRule="auto"/>
        <w:jc w:val="both"/>
        <w:rPr>
          <w:sz w:val="22"/>
          <w:szCs w:val="22"/>
          <w:lang w:val="pl-PL"/>
        </w:rPr>
      </w:pPr>
    </w:p>
    <w:p w14:paraId="13C54935" w14:textId="77777777" w:rsidR="00A70E39" w:rsidRPr="00B47534" w:rsidRDefault="00A70E39" w:rsidP="00B47534">
      <w:pPr>
        <w:pStyle w:val="Tekstpodstawowy"/>
        <w:tabs>
          <w:tab w:val="clear" w:pos="360"/>
        </w:tabs>
        <w:spacing w:line="276" w:lineRule="auto"/>
        <w:rPr>
          <w:i/>
        </w:rPr>
      </w:pPr>
      <w:r w:rsidRPr="00B47534">
        <w:rPr>
          <w:i/>
        </w:rPr>
        <w:t xml:space="preserve">Niniejsza umowa została zawarta w wyniku przeprowadzonego konkursu ofert na podstawie ustawy </w:t>
      </w:r>
      <w:r w:rsidR="00AA672F" w:rsidRPr="00B47534">
        <w:rPr>
          <w:i/>
        </w:rPr>
        <w:br/>
      </w:r>
      <w:r w:rsidRPr="00B47534">
        <w:rPr>
          <w:i/>
        </w:rPr>
        <w:t>z dnia 15 kwietnia 2011 r. o działalności leczniczej</w:t>
      </w:r>
      <w:r w:rsidR="00274A18" w:rsidRPr="00B47534">
        <w:rPr>
          <w:i/>
        </w:rPr>
        <w:t xml:space="preserve">. </w:t>
      </w:r>
      <w:r w:rsidRPr="00B47534">
        <w:rPr>
          <w:i/>
        </w:rPr>
        <w:t xml:space="preserve"> </w:t>
      </w:r>
    </w:p>
    <w:p w14:paraId="1296429C" w14:textId="77777777" w:rsidR="002D078F" w:rsidRPr="00B47534" w:rsidRDefault="002D078F" w:rsidP="00B47534">
      <w:pPr>
        <w:widowControl w:val="0"/>
        <w:adjustRightInd w:val="0"/>
        <w:spacing w:before="120" w:line="276" w:lineRule="auto"/>
        <w:jc w:val="both"/>
        <w:rPr>
          <w:sz w:val="22"/>
          <w:szCs w:val="22"/>
          <w:lang w:val="pl-PL"/>
        </w:rPr>
      </w:pPr>
    </w:p>
    <w:p w14:paraId="298611AC" w14:textId="77777777" w:rsidR="009F5ACC" w:rsidRPr="00B47534" w:rsidRDefault="009F5ACC" w:rsidP="00B47534">
      <w:pPr>
        <w:widowControl w:val="0"/>
        <w:adjustRightInd w:val="0"/>
        <w:spacing w:before="120" w:line="276" w:lineRule="auto"/>
        <w:jc w:val="both"/>
        <w:rPr>
          <w:sz w:val="22"/>
          <w:szCs w:val="22"/>
          <w:lang w:val="pl-PL"/>
        </w:rPr>
      </w:pPr>
      <w:r w:rsidRPr="00B47534">
        <w:rPr>
          <w:sz w:val="22"/>
          <w:szCs w:val="22"/>
          <w:lang w:val="pl-PL"/>
        </w:rPr>
        <w:t xml:space="preserve">Ilekroć w niniejszej umowie jest mowa o: </w:t>
      </w:r>
    </w:p>
    <w:p w14:paraId="1760B367" w14:textId="5ABF584C" w:rsidR="00CE6533" w:rsidRPr="00B47534" w:rsidRDefault="008150EC" w:rsidP="00B47534">
      <w:pPr>
        <w:numPr>
          <w:ilvl w:val="0"/>
          <w:numId w:val="6"/>
        </w:numPr>
        <w:spacing w:line="276" w:lineRule="auto"/>
        <w:jc w:val="both"/>
        <w:rPr>
          <w:sz w:val="22"/>
          <w:szCs w:val="22"/>
          <w:lang w:val="pl-PL"/>
        </w:rPr>
      </w:pPr>
      <w:r w:rsidRPr="00B47534">
        <w:rPr>
          <w:sz w:val="22"/>
          <w:szCs w:val="22"/>
          <w:lang w:val="pl-PL"/>
        </w:rPr>
        <w:t>Oddzia</w:t>
      </w:r>
      <w:r w:rsidR="00001027" w:rsidRPr="00B47534">
        <w:rPr>
          <w:sz w:val="22"/>
          <w:szCs w:val="22"/>
          <w:lang w:val="pl-PL"/>
        </w:rPr>
        <w:t>le</w:t>
      </w:r>
      <w:r w:rsidR="00CE6533" w:rsidRPr="00B47534">
        <w:rPr>
          <w:sz w:val="22"/>
          <w:szCs w:val="22"/>
          <w:lang w:val="pl-PL"/>
        </w:rPr>
        <w:t xml:space="preserve"> </w:t>
      </w:r>
      <w:r w:rsidR="006B7295" w:rsidRPr="00B47534">
        <w:rPr>
          <w:sz w:val="22"/>
          <w:szCs w:val="22"/>
          <w:lang w:val="pl-PL"/>
        </w:rPr>
        <w:t>–</w:t>
      </w:r>
      <w:r w:rsidR="00F70F70" w:rsidRPr="00B47534">
        <w:rPr>
          <w:sz w:val="22"/>
          <w:szCs w:val="22"/>
          <w:lang w:val="pl-PL"/>
        </w:rPr>
        <w:t xml:space="preserve"> należy przez to rozumieć </w:t>
      </w:r>
      <w:r w:rsidR="008C0D99" w:rsidRPr="00B47534">
        <w:rPr>
          <w:sz w:val="22"/>
          <w:szCs w:val="22"/>
          <w:lang w:val="pl-PL"/>
        </w:rPr>
        <w:t xml:space="preserve">Oddział Kliniczny </w:t>
      </w:r>
      <w:r w:rsidR="00413B9D" w:rsidRPr="00B47534">
        <w:rPr>
          <w:sz w:val="22"/>
          <w:szCs w:val="22"/>
          <w:lang w:val="pl-PL"/>
        </w:rPr>
        <w:t>Reumatologii, Immunologii i Chorób Wewnętrznych</w:t>
      </w:r>
      <w:r w:rsidR="008C0D99" w:rsidRPr="00B47534">
        <w:rPr>
          <w:sz w:val="22"/>
          <w:szCs w:val="22"/>
          <w:lang w:val="pl-PL"/>
        </w:rPr>
        <w:t xml:space="preserve"> </w:t>
      </w:r>
      <w:r w:rsidRPr="00B47534">
        <w:rPr>
          <w:sz w:val="22"/>
          <w:szCs w:val="22"/>
          <w:lang w:val="pl-PL"/>
        </w:rPr>
        <w:t>Udzielającego Zamówienie.</w:t>
      </w:r>
    </w:p>
    <w:p w14:paraId="73CF2791" w14:textId="3FA59D54" w:rsidR="00CE6533" w:rsidRPr="00B47534" w:rsidRDefault="008150EC" w:rsidP="00B47534">
      <w:pPr>
        <w:numPr>
          <w:ilvl w:val="0"/>
          <w:numId w:val="6"/>
        </w:numPr>
        <w:spacing w:line="276" w:lineRule="auto"/>
        <w:jc w:val="both"/>
        <w:rPr>
          <w:sz w:val="22"/>
          <w:szCs w:val="22"/>
          <w:lang w:val="pl-PL"/>
        </w:rPr>
      </w:pPr>
      <w:r w:rsidRPr="00B47534">
        <w:rPr>
          <w:sz w:val="22"/>
          <w:szCs w:val="22"/>
          <w:lang w:val="pl-PL"/>
        </w:rPr>
        <w:t>Kierownik</w:t>
      </w:r>
      <w:r w:rsidR="00001027" w:rsidRPr="00B47534">
        <w:rPr>
          <w:sz w:val="22"/>
          <w:szCs w:val="22"/>
          <w:lang w:val="pl-PL"/>
        </w:rPr>
        <w:t>u</w:t>
      </w:r>
      <w:r w:rsidRPr="00B47534">
        <w:rPr>
          <w:sz w:val="22"/>
          <w:szCs w:val="22"/>
          <w:lang w:val="pl-PL"/>
        </w:rPr>
        <w:t xml:space="preserve"> Oddział</w:t>
      </w:r>
      <w:r w:rsidR="00001027" w:rsidRPr="00B47534">
        <w:rPr>
          <w:sz w:val="22"/>
          <w:szCs w:val="22"/>
          <w:lang w:val="pl-PL"/>
        </w:rPr>
        <w:t>u</w:t>
      </w:r>
      <w:r w:rsidR="00CE6533" w:rsidRPr="00B47534">
        <w:rPr>
          <w:sz w:val="22"/>
          <w:szCs w:val="22"/>
          <w:lang w:val="pl-PL"/>
        </w:rPr>
        <w:t xml:space="preserve"> </w:t>
      </w:r>
      <w:r w:rsidR="006B7295" w:rsidRPr="00B47534">
        <w:rPr>
          <w:sz w:val="22"/>
          <w:szCs w:val="22"/>
          <w:lang w:val="pl-PL"/>
        </w:rPr>
        <w:t>–</w:t>
      </w:r>
      <w:r w:rsidR="00CE6533" w:rsidRPr="00B47534">
        <w:rPr>
          <w:sz w:val="22"/>
          <w:szCs w:val="22"/>
          <w:lang w:val="pl-PL"/>
        </w:rPr>
        <w:t xml:space="preserve"> należy przez to rozumieć</w:t>
      </w:r>
      <w:r w:rsidRPr="00B47534">
        <w:rPr>
          <w:sz w:val="22"/>
          <w:szCs w:val="22"/>
          <w:lang w:val="pl-PL"/>
        </w:rPr>
        <w:t xml:space="preserve"> </w:t>
      </w:r>
      <w:r w:rsidR="00AA3A06" w:rsidRPr="00B47534">
        <w:rPr>
          <w:sz w:val="22"/>
          <w:szCs w:val="22"/>
          <w:lang w:val="pl-PL"/>
        </w:rPr>
        <w:t xml:space="preserve">Kierownika Oddziału Klinicznego </w:t>
      </w:r>
      <w:r w:rsidR="00413B9D" w:rsidRPr="00B47534">
        <w:rPr>
          <w:sz w:val="22"/>
          <w:szCs w:val="22"/>
          <w:lang w:val="pl-PL"/>
        </w:rPr>
        <w:t>Reumatologii, Immunologii i Chorób Wewnętrznych</w:t>
      </w:r>
      <w:r w:rsidRPr="00B47534">
        <w:rPr>
          <w:sz w:val="22"/>
          <w:szCs w:val="22"/>
          <w:lang w:val="pl-PL"/>
        </w:rPr>
        <w:t xml:space="preserve"> </w:t>
      </w:r>
      <w:r w:rsidR="00CE6533" w:rsidRPr="00B47534">
        <w:rPr>
          <w:sz w:val="22"/>
          <w:szCs w:val="22"/>
          <w:lang w:val="pl-PL"/>
        </w:rPr>
        <w:t xml:space="preserve">Udzielającego Zamówienie. </w:t>
      </w:r>
    </w:p>
    <w:p w14:paraId="6D2DEBDF" w14:textId="1911FEF1" w:rsidR="00CE6533" w:rsidRPr="00B47534" w:rsidRDefault="008150EC" w:rsidP="00B47534">
      <w:pPr>
        <w:numPr>
          <w:ilvl w:val="0"/>
          <w:numId w:val="6"/>
        </w:numPr>
        <w:spacing w:line="276" w:lineRule="auto"/>
        <w:jc w:val="both"/>
        <w:rPr>
          <w:sz w:val="22"/>
          <w:szCs w:val="22"/>
          <w:lang w:val="pl-PL"/>
        </w:rPr>
      </w:pPr>
      <w:r w:rsidRPr="00B47534">
        <w:rPr>
          <w:sz w:val="22"/>
          <w:szCs w:val="22"/>
          <w:lang w:val="pl-PL"/>
        </w:rPr>
        <w:t>Koordynatorze Oddział</w:t>
      </w:r>
      <w:r w:rsidR="00001027" w:rsidRPr="00B47534">
        <w:rPr>
          <w:sz w:val="22"/>
          <w:szCs w:val="22"/>
          <w:lang w:val="pl-PL"/>
        </w:rPr>
        <w:t>u</w:t>
      </w:r>
      <w:r w:rsidR="00CE6533" w:rsidRPr="00B47534">
        <w:rPr>
          <w:sz w:val="22"/>
          <w:szCs w:val="22"/>
          <w:lang w:val="pl-PL"/>
        </w:rPr>
        <w:t xml:space="preserve"> </w:t>
      </w:r>
      <w:r w:rsidR="006B7295" w:rsidRPr="00B47534">
        <w:rPr>
          <w:sz w:val="22"/>
          <w:szCs w:val="22"/>
          <w:lang w:val="pl-PL"/>
        </w:rPr>
        <w:t>–</w:t>
      </w:r>
      <w:r w:rsidR="00CE6533" w:rsidRPr="00B47534">
        <w:rPr>
          <w:sz w:val="22"/>
          <w:szCs w:val="22"/>
          <w:lang w:val="pl-PL"/>
        </w:rPr>
        <w:t xml:space="preserve"> należy przez to rozumieć Koordynatora </w:t>
      </w:r>
      <w:r w:rsidR="00AA3A06" w:rsidRPr="00B47534">
        <w:rPr>
          <w:sz w:val="22"/>
          <w:szCs w:val="22"/>
          <w:lang w:val="pl-PL"/>
        </w:rPr>
        <w:t xml:space="preserve">Oddziału Klinicznego </w:t>
      </w:r>
      <w:r w:rsidR="00413B9D" w:rsidRPr="00B47534">
        <w:rPr>
          <w:sz w:val="22"/>
          <w:szCs w:val="22"/>
          <w:lang w:val="pl-PL"/>
        </w:rPr>
        <w:t>Reumatologii, Immunologii i Chorób Wewnętrznych</w:t>
      </w:r>
      <w:r w:rsidR="00CC3324" w:rsidRPr="00B47534">
        <w:rPr>
          <w:sz w:val="22"/>
          <w:szCs w:val="22"/>
          <w:lang w:val="pl-PL"/>
        </w:rPr>
        <w:t xml:space="preserve"> </w:t>
      </w:r>
      <w:r w:rsidR="00CE6533" w:rsidRPr="00B47534">
        <w:rPr>
          <w:sz w:val="22"/>
          <w:szCs w:val="22"/>
          <w:lang w:val="pl-PL"/>
        </w:rPr>
        <w:t xml:space="preserve">Udzielającego Zamówienie. </w:t>
      </w:r>
    </w:p>
    <w:p w14:paraId="15BEB024" w14:textId="3348AF5F" w:rsidR="00CE6533" w:rsidRPr="00B47534" w:rsidRDefault="00CC3324" w:rsidP="00B47534">
      <w:pPr>
        <w:numPr>
          <w:ilvl w:val="0"/>
          <w:numId w:val="6"/>
        </w:numPr>
        <w:spacing w:line="276" w:lineRule="auto"/>
        <w:jc w:val="both"/>
        <w:rPr>
          <w:sz w:val="22"/>
          <w:szCs w:val="22"/>
          <w:lang w:val="pl-PL"/>
        </w:rPr>
      </w:pPr>
      <w:r w:rsidRPr="00B47534">
        <w:rPr>
          <w:sz w:val="22"/>
          <w:szCs w:val="22"/>
          <w:lang w:val="pl-PL"/>
        </w:rPr>
        <w:t>D</w:t>
      </w:r>
      <w:r w:rsidR="00CE6533" w:rsidRPr="00B47534">
        <w:rPr>
          <w:sz w:val="22"/>
          <w:szCs w:val="22"/>
          <w:lang w:val="pl-PL"/>
        </w:rPr>
        <w:t xml:space="preserve">niach roboczych </w:t>
      </w:r>
      <w:r w:rsidR="00D76FED" w:rsidRPr="00B47534">
        <w:rPr>
          <w:sz w:val="22"/>
          <w:szCs w:val="22"/>
          <w:lang w:val="pl-PL"/>
        </w:rPr>
        <w:t>–</w:t>
      </w:r>
      <w:r w:rsidR="00CE6533" w:rsidRPr="00B47534">
        <w:rPr>
          <w:sz w:val="22"/>
          <w:szCs w:val="22"/>
          <w:lang w:val="pl-PL"/>
        </w:rPr>
        <w:t xml:space="preserve"> należy przez to rozumieć </w:t>
      </w:r>
      <w:r w:rsidR="00AC21AE" w:rsidRPr="00B47534">
        <w:rPr>
          <w:sz w:val="22"/>
          <w:szCs w:val="22"/>
          <w:lang w:val="pl-PL"/>
        </w:rPr>
        <w:t xml:space="preserve">dni od poniedziałku do piątku, </w:t>
      </w:r>
      <w:r w:rsidR="00CE6533" w:rsidRPr="00B47534">
        <w:rPr>
          <w:sz w:val="22"/>
          <w:szCs w:val="22"/>
          <w:lang w:val="pl-PL"/>
        </w:rPr>
        <w:t>z wyjątkiem dni ustawowo wolnych od pracy w rozumieniu ust</w:t>
      </w:r>
      <w:r w:rsidR="00AC21AE" w:rsidRPr="00B47534">
        <w:rPr>
          <w:sz w:val="22"/>
          <w:szCs w:val="22"/>
          <w:lang w:val="pl-PL"/>
        </w:rPr>
        <w:t xml:space="preserve">awy z dnia 18 stycznia 1951 r. </w:t>
      </w:r>
      <w:r w:rsidR="00CE6533" w:rsidRPr="00B47534">
        <w:rPr>
          <w:sz w:val="22"/>
          <w:szCs w:val="22"/>
          <w:lang w:val="pl-PL"/>
        </w:rPr>
        <w:t>o dniach  wolnych od pracy oraz dni wolnych od pracy u Udzielającego Zamówienie.</w:t>
      </w:r>
    </w:p>
    <w:p w14:paraId="4F781EBB" w14:textId="77777777" w:rsidR="003C38B6" w:rsidRPr="00B47534" w:rsidRDefault="003C38B6" w:rsidP="00B47534">
      <w:pPr>
        <w:pStyle w:val="Akapitzlist"/>
        <w:numPr>
          <w:ilvl w:val="0"/>
          <w:numId w:val="6"/>
        </w:numPr>
        <w:spacing w:line="276" w:lineRule="auto"/>
        <w:jc w:val="both"/>
        <w:rPr>
          <w:sz w:val="22"/>
          <w:szCs w:val="22"/>
          <w:lang w:val="pl-PL"/>
        </w:rPr>
      </w:pPr>
      <w:r w:rsidRPr="00B47534">
        <w:rPr>
          <w:sz w:val="22"/>
          <w:szCs w:val="22"/>
          <w:lang w:val="pl-PL"/>
        </w:rPr>
        <w:t xml:space="preserve">Harmonogramie </w:t>
      </w:r>
      <w:r w:rsidR="00D76FED" w:rsidRPr="00B47534">
        <w:rPr>
          <w:sz w:val="22"/>
          <w:szCs w:val="22"/>
          <w:lang w:val="pl-PL"/>
        </w:rPr>
        <w:t xml:space="preserve">– </w:t>
      </w:r>
      <w:r w:rsidR="00C20F08" w:rsidRPr="00B47534">
        <w:rPr>
          <w:sz w:val="22"/>
          <w:szCs w:val="22"/>
          <w:lang w:val="pl-PL"/>
        </w:rPr>
        <w:t xml:space="preserve">należy przez to rozumieć harmonogram wykonania świadczeń zdrowotnych. Harmonogram będzie </w:t>
      </w:r>
      <w:r w:rsidR="003E783D" w:rsidRPr="00B47534">
        <w:rPr>
          <w:sz w:val="22"/>
          <w:szCs w:val="22"/>
          <w:lang w:val="pl-PL"/>
        </w:rPr>
        <w:t>ustalany odrębnie</w:t>
      </w:r>
      <w:r w:rsidR="00C20F08" w:rsidRPr="00B47534">
        <w:rPr>
          <w:sz w:val="22"/>
          <w:szCs w:val="22"/>
          <w:lang w:val="pl-PL"/>
        </w:rPr>
        <w:t xml:space="preserve"> na każdy miesiąc. </w:t>
      </w:r>
    </w:p>
    <w:p w14:paraId="4E3FDAFA" w14:textId="77777777" w:rsidR="00CE6533" w:rsidRPr="00B47534" w:rsidRDefault="00CE6533" w:rsidP="00B47534">
      <w:pPr>
        <w:pStyle w:val="Akapitzlist"/>
        <w:numPr>
          <w:ilvl w:val="0"/>
          <w:numId w:val="6"/>
        </w:numPr>
        <w:spacing w:line="276" w:lineRule="auto"/>
        <w:jc w:val="both"/>
        <w:rPr>
          <w:sz w:val="22"/>
          <w:szCs w:val="22"/>
          <w:lang w:val="pl-PL"/>
        </w:rPr>
      </w:pPr>
      <w:r w:rsidRPr="00B47534">
        <w:rPr>
          <w:sz w:val="22"/>
          <w:szCs w:val="22"/>
          <w:lang w:val="pl-PL"/>
        </w:rPr>
        <w:t>Płatniku – należy przez to rozumieć Narodowy Fundusz Zdrowia lub inny podmiot finansujący świadczenia zdrowotne ze środków publicznych.</w:t>
      </w:r>
    </w:p>
    <w:p w14:paraId="02C08A02" w14:textId="4A63B7CC" w:rsidR="00B65903" w:rsidRPr="00B47534" w:rsidRDefault="00391E61" w:rsidP="00B47534">
      <w:pPr>
        <w:pStyle w:val="Akapitzlist"/>
        <w:numPr>
          <w:ilvl w:val="0"/>
          <w:numId w:val="6"/>
        </w:numPr>
        <w:spacing w:line="276" w:lineRule="auto"/>
        <w:jc w:val="both"/>
        <w:rPr>
          <w:sz w:val="22"/>
          <w:szCs w:val="22"/>
          <w:lang w:val="pl-PL"/>
        </w:rPr>
      </w:pPr>
      <w:r w:rsidRPr="00B47534">
        <w:rPr>
          <w:sz w:val="22"/>
          <w:szCs w:val="22"/>
          <w:lang w:val="pl-PL"/>
        </w:rPr>
        <w:t>Kancelarii Udzielającego Zamówienie – należy przez to rozumieć Kancelarię zlokalizowaną</w:t>
      </w:r>
      <w:r w:rsidR="00CC3324" w:rsidRPr="00B47534">
        <w:rPr>
          <w:sz w:val="22"/>
          <w:szCs w:val="22"/>
          <w:lang w:val="pl-PL"/>
        </w:rPr>
        <w:t xml:space="preserve"> </w:t>
      </w:r>
      <w:r w:rsidR="002A5F37" w:rsidRPr="00B47534">
        <w:rPr>
          <w:sz w:val="22"/>
          <w:szCs w:val="22"/>
          <w:lang w:val="pl-PL"/>
        </w:rPr>
        <w:br/>
      </w:r>
      <w:r w:rsidR="003D196A" w:rsidRPr="00B47534">
        <w:rPr>
          <w:sz w:val="22"/>
          <w:szCs w:val="22"/>
          <w:lang w:val="pl-PL"/>
        </w:rPr>
        <w:t>w budynku przy ul. Marii Orwid 11</w:t>
      </w:r>
      <w:r w:rsidRPr="00B47534">
        <w:rPr>
          <w:sz w:val="22"/>
          <w:szCs w:val="22"/>
          <w:lang w:val="pl-PL"/>
        </w:rPr>
        <w:t xml:space="preserve"> w Krakowie.</w:t>
      </w:r>
    </w:p>
    <w:p w14:paraId="2F7B1265" w14:textId="77777777" w:rsidR="00B65903" w:rsidRPr="00B47534" w:rsidRDefault="00B65903" w:rsidP="00B47534">
      <w:pPr>
        <w:spacing w:line="276" w:lineRule="auto"/>
        <w:ind w:left="426"/>
        <w:rPr>
          <w:sz w:val="22"/>
          <w:szCs w:val="22"/>
          <w:lang w:val="pl-PL"/>
        </w:rPr>
      </w:pPr>
    </w:p>
    <w:p w14:paraId="1F7D71DB" w14:textId="77777777" w:rsidR="002B50FC" w:rsidRPr="00B47534" w:rsidRDefault="002B50FC" w:rsidP="00B47534">
      <w:pPr>
        <w:pStyle w:val="Akapitzlist"/>
        <w:numPr>
          <w:ilvl w:val="0"/>
          <w:numId w:val="8"/>
        </w:numPr>
        <w:spacing w:line="276" w:lineRule="auto"/>
        <w:rPr>
          <w:sz w:val="22"/>
          <w:szCs w:val="22"/>
          <w:lang w:val="pl-PL"/>
        </w:rPr>
      </w:pPr>
      <w:r w:rsidRPr="00B47534">
        <w:rPr>
          <w:sz w:val="22"/>
          <w:szCs w:val="22"/>
          <w:lang w:val="pl-PL"/>
        </w:rPr>
        <w:t>Integralną część niniejszej umowy stanowią następujące załączniki:</w:t>
      </w:r>
    </w:p>
    <w:p w14:paraId="2A859BC7" w14:textId="77777777" w:rsidR="00ED1093" w:rsidRPr="00B47534" w:rsidRDefault="002B50FC" w:rsidP="00B47534">
      <w:pPr>
        <w:numPr>
          <w:ilvl w:val="1"/>
          <w:numId w:val="8"/>
        </w:numPr>
        <w:spacing w:line="276" w:lineRule="auto"/>
        <w:jc w:val="both"/>
        <w:rPr>
          <w:sz w:val="22"/>
          <w:szCs w:val="22"/>
          <w:lang w:val="pl-PL"/>
        </w:rPr>
      </w:pPr>
      <w:r w:rsidRPr="00B47534">
        <w:rPr>
          <w:sz w:val="22"/>
          <w:szCs w:val="22"/>
          <w:lang w:val="pl-PL"/>
        </w:rPr>
        <w:t>Lista osób udzielających świadczeń zdrowotnych ze strony Przyjmującego Zamówienie.</w:t>
      </w:r>
    </w:p>
    <w:p w14:paraId="62B5E421" w14:textId="77777777" w:rsidR="00ED1093" w:rsidRPr="00B47534" w:rsidRDefault="00D70AE3" w:rsidP="00B47534">
      <w:pPr>
        <w:numPr>
          <w:ilvl w:val="1"/>
          <w:numId w:val="8"/>
        </w:numPr>
        <w:spacing w:line="276" w:lineRule="auto"/>
        <w:jc w:val="both"/>
        <w:rPr>
          <w:sz w:val="22"/>
          <w:szCs w:val="22"/>
          <w:lang w:val="pl-PL"/>
        </w:rPr>
      </w:pPr>
      <w:r w:rsidRPr="00B47534">
        <w:rPr>
          <w:sz w:val="22"/>
          <w:szCs w:val="22"/>
          <w:lang w:val="pl-PL"/>
        </w:rPr>
        <w:t>Wzór identyfikatora.</w:t>
      </w:r>
    </w:p>
    <w:p w14:paraId="76FDA0B9" w14:textId="77777777" w:rsidR="00ED1093" w:rsidRPr="00B47534" w:rsidRDefault="005E3CA8" w:rsidP="00B47534">
      <w:pPr>
        <w:numPr>
          <w:ilvl w:val="1"/>
          <w:numId w:val="8"/>
        </w:numPr>
        <w:spacing w:line="276" w:lineRule="auto"/>
        <w:jc w:val="both"/>
        <w:rPr>
          <w:sz w:val="22"/>
          <w:szCs w:val="22"/>
          <w:lang w:val="pl-PL"/>
        </w:rPr>
      </w:pPr>
      <w:r w:rsidRPr="00B47534">
        <w:rPr>
          <w:sz w:val="22"/>
          <w:szCs w:val="22"/>
          <w:lang w:val="pl-PL"/>
        </w:rPr>
        <w:lastRenderedPageBreak/>
        <w:t>Wzór oświadczenia o zachowaniu w poufności danych</w:t>
      </w:r>
      <w:r w:rsidR="00AA672F" w:rsidRPr="00B47534">
        <w:rPr>
          <w:sz w:val="22"/>
          <w:szCs w:val="22"/>
          <w:lang w:val="pl-PL"/>
        </w:rPr>
        <w:t>.</w:t>
      </w:r>
      <w:r w:rsidR="00ED1093" w:rsidRPr="00B47534">
        <w:rPr>
          <w:sz w:val="22"/>
          <w:szCs w:val="22"/>
          <w:lang w:val="pl-PL"/>
        </w:rPr>
        <w:t> </w:t>
      </w:r>
    </w:p>
    <w:p w14:paraId="7B0BD822" w14:textId="77777777" w:rsidR="00E2180F" w:rsidRPr="00B47534" w:rsidRDefault="00E2180F" w:rsidP="00B47534">
      <w:pPr>
        <w:numPr>
          <w:ilvl w:val="1"/>
          <w:numId w:val="8"/>
        </w:numPr>
        <w:spacing w:line="276" w:lineRule="auto"/>
        <w:jc w:val="both"/>
        <w:rPr>
          <w:sz w:val="22"/>
          <w:szCs w:val="22"/>
          <w:lang w:val="pl-PL"/>
        </w:rPr>
      </w:pPr>
      <w:r w:rsidRPr="00B47534">
        <w:rPr>
          <w:sz w:val="22"/>
          <w:szCs w:val="22"/>
          <w:lang w:val="pl-PL"/>
        </w:rPr>
        <w:t>Wzór załącznika do faktury</w:t>
      </w:r>
      <w:r w:rsidR="00DC6BEC" w:rsidRPr="00B47534">
        <w:rPr>
          <w:sz w:val="22"/>
          <w:szCs w:val="22"/>
          <w:lang w:val="pl-PL"/>
        </w:rPr>
        <w:t>.</w:t>
      </w:r>
    </w:p>
    <w:p w14:paraId="106F852B" w14:textId="77777777" w:rsidR="00C553F4" w:rsidRPr="00B47534" w:rsidRDefault="00C553F4" w:rsidP="00B47534">
      <w:pPr>
        <w:numPr>
          <w:ilvl w:val="1"/>
          <w:numId w:val="8"/>
        </w:numPr>
        <w:spacing w:line="276" w:lineRule="auto"/>
        <w:jc w:val="both"/>
        <w:rPr>
          <w:sz w:val="22"/>
          <w:szCs w:val="22"/>
          <w:lang w:val="pl-PL"/>
        </w:rPr>
      </w:pPr>
      <w:r w:rsidRPr="00B47534">
        <w:rPr>
          <w:sz w:val="22"/>
          <w:szCs w:val="22"/>
          <w:lang w:val="pl-PL"/>
        </w:rPr>
        <w:t>Wzór oświadczenia Przyjmującego Zamówienie</w:t>
      </w:r>
      <w:r w:rsidR="00DC6BEC" w:rsidRPr="00B47534">
        <w:rPr>
          <w:sz w:val="22"/>
          <w:szCs w:val="22"/>
          <w:lang w:val="pl-PL"/>
        </w:rPr>
        <w:t>.</w:t>
      </w:r>
    </w:p>
    <w:p w14:paraId="21547CFE" w14:textId="77A4D9AE" w:rsidR="00ED1093" w:rsidRPr="00B47534" w:rsidRDefault="00002446" w:rsidP="00B47534">
      <w:pPr>
        <w:pStyle w:val="Akapitzlist"/>
        <w:numPr>
          <w:ilvl w:val="1"/>
          <w:numId w:val="8"/>
        </w:numPr>
        <w:spacing w:line="276" w:lineRule="auto"/>
        <w:jc w:val="both"/>
        <w:rPr>
          <w:sz w:val="22"/>
          <w:szCs w:val="22"/>
          <w:lang w:val="pl-PL"/>
        </w:rPr>
      </w:pPr>
      <w:r w:rsidRPr="00B47534">
        <w:rPr>
          <w:sz w:val="22"/>
          <w:szCs w:val="22"/>
          <w:lang w:val="pl-PL"/>
        </w:rPr>
        <w:t>„Podstawowe zasady obowiązujące Wykonawców na terenie Szpitala Uniwersyteckiego w Krakowie” – udostępnione na stronie https://www.su.krakow.pl/  w zakładce „Strefa kontrahenta” -  „Zasady funkcjonowania”</w:t>
      </w:r>
      <w:r w:rsidR="00DE1C7E" w:rsidRPr="00B47534">
        <w:rPr>
          <w:sz w:val="22"/>
          <w:szCs w:val="22"/>
          <w:lang w:val="pl-PL"/>
        </w:rPr>
        <w:t>, „ISO, akredytacja i inne”</w:t>
      </w:r>
    </w:p>
    <w:p w14:paraId="414BE2DB" w14:textId="4D2A648F" w:rsidR="00664EAC" w:rsidRPr="00B47534" w:rsidRDefault="00002446" w:rsidP="00B47534">
      <w:pPr>
        <w:pStyle w:val="Akapitzlist"/>
        <w:numPr>
          <w:ilvl w:val="1"/>
          <w:numId w:val="8"/>
        </w:numPr>
        <w:spacing w:line="276" w:lineRule="auto"/>
        <w:jc w:val="both"/>
        <w:rPr>
          <w:sz w:val="22"/>
          <w:szCs w:val="22"/>
          <w:lang w:val="pl-PL"/>
        </w:rPr>
      </w:pPr>
      <w:r w:rsidRPr="00B47534">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r w:rsidR="00DE1C7E" w:rsidRPr="00B47534">
        <w:rPr>
          <w:sz w:val="22"/>
          <w:szCs w:val="22"/>
          <w:lang w:val="pl-PL"/>
        </w:rPr>
        <w:t>, „ISO, akredytacja i inne”</w:t>
      </w:r>
      <w:r w:rsidRPr="00B47534">
        <w:rPr>
          <w:sz w:val="22"/>
          <w:szCs w:val="22"/>
          <w:lang w:val="pl-PL"/>
        </w:rPr>
        <w:t>.</w:t>
      </w:r>
    </w:p>
    <w:p w14:paraId="174AC972" w14:textId="13F9EF78" w:rsidR="00B82561" w:rsidRPr="00B47534" w:rsidRDefault="00B82561" w:rsidP="00B47534">
      <w:pPr>
        <w:numPr>
          <w:ilvl w:val="1"/>
          <w:numId w:val="8"/>
        </w:numPr>
        <w:spacing w:line="276" w:lineRule="auto"/>
        <w:jc w:val="both"/>
        <w:rPr>
          <w:sz w:val="22"/>
          <w:szCs w:val="22"/>
          <w:lang w:val="pl-PL"/>
        </w:rPr>
      </w:pPr>
      <w:r w:rsidRPr="00B47534">
        <w:rPr>
          <w:sz w:val="22"/>
          <w:szCs w:val="22"/>
          <w:lang w:val="pl-PL"/>
        </w:rPr>
        <w:t>Umowa po</w:t>
      </w:r>
      <w:r w:rsidR="00FB5CF1" w:rsidRPr="00B47534">
        <w:rPr>
          <w:sz w:val="22"/>
          <w:szCs w:val="22"/>
          <w:lang w:val="pl-PL"/>
        </w:rPr>
        <w:t xml:space="preserve">wierzenia przetwarzania danych. </w:t>
      </w:r>
    </w:p>
    <w:p w14:paraId="2C499912" w14:textId="6E896D7A" w:rsidR="00002446" w:rsidRPr="00B47534" w:rsidRDefault="00ED1093" w:rsidP="00B47534">
      <w:pPr>
        <w:pStyle w:val="Akapitzlist"/>
        <w:numPr>
          <w:ilvl w:val="0"/>
          <w:numId w:val="8"/>
        </w:numPr>
        <w:spacing w:line="276" w:lineRule="auto"/>
        <w:jc w:val="both"/>
        <w:rPr>
          <w:sz w:val="22"/>
          <w:szCs w:val="22"/>
          <w:lang w:val="pl-PL"/>
        </w:rPr>
      </w:pPr>
      <w:r w:rsidRPr="00B47534">
        <w:rPr>
          <w:sz w:val="22"/>
          <w:szCs w:val="22"/>
          <w:lang w:val="pl-PL"/>
        </w:rPr>
        <w:t xml:space="preserve">Wykonawca </w:t>
      </w:r>
      <w:r w:rsidR="00002446" w:rsidRPr="00B47534">
        <w:rPr>
          <w:sz w:val="22"/>
          <w:szCs w:val="22"/>
          <w:lang w:val="pl-PL"/>
        </w:rPr>
        <w:t xml:space="preserve">oświadcza i potwierdza, że zapoznał się i przeanalizował treść załączników stanowiących integralną część Umowy, udostępnionych przez Szpital Uniwersytecki </w:t>
      </w:r>
      <w:r w:rsidR="009B5E7D" w:rsidRPr="00B47534">
        <w:rPr>
          <w:sz w:val="22"/>
          <w:szCs w:val="22"/>
          <w:lang w:val="pl-PL"/>
        </w:rPr>
        <w:br/>
      </w:r>
      <w:r w:rsidR="00002446" w:rsidRPr="00B47534">
        <w:rPr>
          <w:sz w:val="22"/>
          <w:szCs w:val="22"/>
          <w:lang w:val="pl-PL"/>
        </w:rPr>
        <w:t xml:space="preserve">w Krakowie na oficjalnej stronie Szpitala Uniwersyteckiego: https://www.su.krakow.pl/ </w:t>
      </w:r>
      <w:r w:rsidR="009B5E7D" w:rsidRPr="00B47534">
        <w:rPr>
          <w:sz w:val="22"/>
          <w:szCs w:val="22"/>
          <w:lang w:val="pl-PL"/>
        </w:rPr>
        <w:br/>
      </w:r>
      <w:r w:rsidR="00002446" w:rsidRPr="00B47534">
        <w:rPr>
          <w:sz w:val="22"/>
          <w:szCs w:val="22"/>
          <w:lang w:val="pl-PL"/>
        </w:rPr>
        <w:t>w zakładce „Strefa kontrahenta” -  „Zasady funkcjonowania”,</w:t>
      </w:r>
      <w:r w:rsidR="00C31EE3" w:rsidRPr="00B47534">
        <w:rPr>
          <w:sz w:val="22"/>
          <w:szCs w:val="22"/>
          <w:lang w:val="pl-PL"/>
        </w:rPr>
        <w:t xml:space="preserve"> „ISO, akredytacja i inne”</w:t>
      </w:r>
      <w:r w:rsidR="00002446" w:rsidRPr="00B47534">
        <w:rPr>
          <w:sz w:val="22"/>
          <w:szCs w:val="22"/>
          <w:lang w:val="pl-PL"/>
        </w:rPr>
        <w:t xml:space="preserve">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B47534" w:rsidRDefault="00ED1093" w:rsidP="00B47534">
      <w:pPr>
        <w:pStyle w:val="Akapitzlist"/>
        <w:spacing w:line="276" w:lineRule="auto"/>
        <w:jc w:val="both"/>
        <w:rPr>
          <w:sz w:val="22"/>
          <w:szCs w:val="22"/>
          <w:lang w:val="pl-PL"/>
        </w:rPr>
      </w:pPr>
    </w:p>
    <w:p w14:paraId="6205B18A" w14:textId="77777777" w:rsidR="00015AAB" w:rsidRPr="00B47534" w:rsidRDefault="00015AAB" w:rsidP="00B47534">
      <w:pPr>
        <w:widowControl w:val="0"/>
        <w:spacing w:line="276" w:lineRule="auto"/>
        <w:jc w:val="center"/>
        <w:rPr>
          <w:bCs/>
          <w:sz w:val="22"/>
          <w:szCs w:val="22"/>
          <w:lang w:val="pl-PL"/>
        </w:rPr>
      </w:pPr>
      <w:r w:rsidRPr="00B47534">
        <w:rPr>
          <w:bCs/>
          <w:sz w:val="22"/>
          <w:szCs w:val="22"/>
          <w:lang w:val="pl-PL"/>
        </w:rPr>
        <w:t>§ 1</w:t>
      </w:r>
    </w:p>
    <w:p w14:paraId="0F78EEE6" w14:textId="1A79A67B" w:rsidR="00D52AAF" w:rsidRPr="00B47534" w:rsidRDefault="00D52AAF" w:rsidP="00B47534">
      <w:pPr>
        <w:pStyle w:val="Akapitzlist"/>
        <w:numPr>
          <w:ilvl w:val="0"/>
          <w:numId w:val="4"/>
        </w:numPr>
        <w:spacing w:line="276" w:lineRule="auto"/>
        <w:jc w:val="both"/>
        <w:rPr>
          <w:sz w:val="22"/>
          <w:szCs w:val="22"/>
          <w:lang w:val="pl-PL"/>
        </w:rPr>
      </w:pPr>
      <w:r w:rsidRPr="00B47534">
        <w:rPr>
          <w:sz w:val="22"/>
          <w:szCs w:val="22"/>
          <w:lang w:val="pl-PL"/>
        </w:rPr>
        <w:t xml:space="preserve">Udzielający Zamówienie udziela zamówienia, a Przyjmujący Zamówienie przyjmuje na siebie obowiązek </w:t>
      </w:r>
      <w:r w:rsidR="0072618F" w:rsidRPr="00B47534">
        <w:rPr>
          <w:sz w:val="22"/>
          <w:szCs w:val="22"/>
          <w:lang w:val="pl-PL"/>
        </w:rPr>
        <w:t xml:space="preserve">kompleksowego </w:t>
      </w:r>
      <w:r w:rsidRPr="00B47534">
        <w:rPr>
          <w:sz w:val="22"/>
          <w:szCs w:val="22"/>
          <w:lang w:val="pl-PL"/>
        </w:rPr>
        <w:t>udzielania świadczeń zdrowotnych w zakresie</w:t>
      </w:r>
      <w:r w:rsidR="00D04DA3" w:rsidRPr="00B47534">
        <w:rPr>
          <w:sz w:val="22"/>
          <w:szCs w:val="22"/>
          <w:lang w:val="pl-PL"/>
        </w:rPr>
        <w:t xml:space="preserve"> </w:t>
      </w:r>
      <w:r w:rsidR="00CC3324" w:rsidRPr="00B47534">
        <w:rPr>
          <w:sz w:val="22"/>
          <w:szCs w:val="22"/>
          <w:lang w:val="pl-PL"/>
        </w:rPr>
        <w:t xml:space="preserve">dyżurów lekarskich </w:t>
      </w:r>
      <w:r w:rsidR="00930FEE" w:rsidRPr="00B47534">
        <w:rPr>
          <w:sz w:val="22"/>
          <w:szCs w:val="22"/>
          <w:lang w:val="pl-PL"/>
        </w:rPr>
        <w:br/>
      </w:r>
      <w:r w:rsidR="008150EC" w:rsidRPr="00B47534">
        <w:rPr>
          <w:sz w:val="22"/>
          <w:szCs w:val="22"/>
          <w:lang w:val="pl-PL"/>
        </w:rPr>
        <w:t xml:space="preserve">w </w:t>
      </w:r>
      <w:r w:rsidR="00B37EBD" w:rsidRPr="00B47534">
        <w:rPr>
          <w:sz w:val="22"/>
          <w:szCs w:val="22"/>
          <w:lang w:val="pl-PL"/>
        </w:rPr>
        <w:t>Oddziale</w:t>
      </w:r>
      <w:r w:rsidR="0070320D" w:rsidRPr="00B47534">
        <w:rPr>
          <w:sz w:val="22"/>
          <w:szCs w:val="22"/>
          <w:lang w:val="pl-PL"/>
        </w:rPr>
        <w:t xml:space="preserve">, </w:t>
      </w:r>
      <w:r w:rsidR="00365C80" w:rsidRPr="00B47534">
        <w:rPr>
          <w:sz w:val="22"/>
          <w:szCs w:val="22"/>
          <w:lang w:val="pl-PL"/>
        </w:rPr>
        <w:t>dalej</w:t>
      </w:r>
      <w:r w:rsidR="0070320D" w:rsidRPr="00B47534">
        <w:rPr>
          <w:sz w:val="22"/>
          <w:szCs w:val="22"/>
          <w:lang w:val="pl-PL"/>
        </w:rPr>
        <w:t>:</w:t>
      </w:r>
      <w:r w:rsidR="004430D1" w:rsidRPr="00B47534">
        <w:rPr>
          <w:sz w:val="22"/>
          <w:szCs w:val="22"/>
          <w:lang w:val="pl-PL"/>
        </w:rPr>
        <w:t xml:space="preserve"> </w:t>
      </w:r>
      <w:r w:rsidR="00365C80" w:rsidRPr="00B47534">
        <w:rPr>
          <w:sz w:val="22"/>
          <w:szCs w:val="22"/>
          <w:lang w:val="pl-PL"/>
        </w:rPr>
        <w:t>„</w:t>
      </w:r>
      <w:r w:rsidR="004430D1" w:rsidRPr="00B47534">
        <w:rPr>
          <w:i/>
          <w:sz w:val="22"/>
          <w:szCs w:val="22"/>
          <w:lang w:val="pl-PL"/>
        </w:rPr>
        <w:t>świadczenia zdrowotne</w:t>
      </w:r>
      <w:r w:rsidR="00365C80" w:rsidRPr="00B47534">
        <w:rPr>
          <w:i/>
          <w:sz w:val="22"/>
          <w:szCs w:val="22"/>
          <w:lang w:val="pl-PL"/>
        </w:rPr>
        <w:t>”</w:t>
      </w:r>
      <w:r w:rsidRPr="00B47534">
        <w:rPr>
          <w:i/>
          <w:sz w:val="22"/>
          <w:szCs w:val="22"/>
          <w:lang w:val="pl-PL"/>
        </w:rPr>
        <w:t>.</w:t>
      </w:r>
    </w:p>
    <w:p w14:paraId="2D71B962" w14:textId="77777777" w:rsidR="005E2C07" w:rsidRPr="00B47534" w:rsidRDefault="005E2C07" w:rsidP="00B47534">
      <w:pPr>
        <w:numPr>
          <w:ilvl w:val="0"/>
          <w:numId w:val="4"/>
        </w:numPr>
        <w:spacing w:line="276" w:lineRule="auto"/>
        <w:jc w:val="both"/>
        <w:rPr>
          <w:sz w:val="22"/>
          <w:szCs w:val="22"/>
          <w:lang w:val="pl-PL"/>
        </w:rPr>
      </w:pPr>
      <w:r w:rsidRPr="00B47534">
        <w:rPr>
          <w:sz w:val="22"/>
          <w:szCs w:val="22"/>
          <w:lang w:val="pl-PL"/>
        </w:rPr>
        <w:t xml:space="preserve">Zakres udzielanych </w:t>
      </w:r>
      <w:r w:rsidR="00B1091D" w:rsidRPr="00B47534">
        <w:rPr>
          <w:sz w:val="22"/>
          <w:szCs w:val="22"/>
          <w:lang w:val="pl-PL"/>
        </w:rPr>
        <w:t xml:space="preserve">świadczeń zdrowotnych </w:t>
      </w:r>
      <w:r w:rsidRPr="00B47534">
        <w:rPr>
          <w:sz w:val="22"/>
          <w:szCs w:val="22"/>
          <w:lang w:val="pl-PL"/>
        </w:rPr>
        <w:t>obejmuje</w:t>
      </w:r>
      <w:r w:rsidR="00EF7129" w:rsidRPr="00B47534">
        <w:rPr>
          <w:sz w:val="22"/>
          <w:szCs w:val="22"/>
          <w:lang w:val="pl-PL"/>
        </w:rPr>
        <w:t xml:space="preserve"> w szczególności</w:t>
      </w:r>
      <w:r w:rsidRPr="00B47534">
        <w:rPr>
          <w:sz w:val="22"/>
          <w:szCs w:val="22"/>
          <w:lang w:val="pl-PL"/>
        </w:rPr>
        <w:t>:</w:t>
      </w:r>
    </w:p>
    <w:p w14:paraId="7EE1B78B" w14:textId="297A59F4" w:rsidR="00477C9A" w:rsidRPr="00B47534" w:rsidRDefault="002D3FD2" w:rsidP="00B47534">
      <w:pPr>
        <w:pStyle w:val="Tekstpodstawowy"/>
        <w:widowControl/>
        <w:numPr>
          <w:ilvl w:val="0"/>
          <w:numId w:val="28"/>
        </w:numPr>
        <w:tabs>
          <w:tab w:val="clear" w:pos="360"/>
          <w:tab w:val="left" w:pos="993"/>
        </w:tabs>
        <w:autoSpaceDE/>
        <w:autoSpaceDN/>
        <w:spacing w:line="276" w:lineRule="auto"/>
      </w:pPr>
      <w:r w:rsidRPr="00B47534">
        <w:t>dyżury lekarskie</w:t>
      </w:r>
      <w:r w:rsidR="008150EC" w:rsidRPr="00B47534">
        <w:t xml:space="preserve"> w Oddzia</w:t>
      </w:r>
      <w:r w:rsidR="00B37EBD" w:rsidRPr="00B47534">
        <w:t>le</w:t>
      </w:r>
      <w:r w:rsidR="00477C9A" w:rsidRPr="00B47534">
        <w:t>;</w:t>
      </w:r>
    </w:p>
    <w:p w14:paraId="344B529F" w14:textId="77777777" w:rsidR="001C0DD8" w:rsidRPr="00B47534" w:rsidRDefault="00E43375" w:rsidP="00B47534">
      <w:pPr>
        <w:pStyle w:val="Tekstpodstawowy"/>
        <w:numPr>
          <w:ilvl w:val="0"/>
          <w:numId w:val="28"/>
        </w:numPr>
        <w:tabs>
          <w:tab w:val="left" w:pos="993"/>
        </w:tabs>
        <w:autoSpaceDE/>
        <w:autoSpaceDN/>
        <w:spacing w:line="276" w:lineRule="auto"/>
      </w:pPr>
      <w:r w:rsidRPr="00B47534">
        <w:t>rzeteln</w:t>
      </w:r>
      <w:r w:rsidR="00CC2524" w:rsidRPr="00B47534">
        <w:t>e</w:t>
      </w:r>
      <w:r w:rsidR="00AC4F21" w:rsidRPr="00B47534">
        <w:t xml:space="preserve"> udzielanie świadczeń zdrowotnych</w:t>
      </w:r>
      <w:r w:rsidRPr="00B47534">
        <w:t xml:space="preserve"> określonych w umowie, zgodnie z aktualną wiedzą medyczną i </w:t>
      </w:r>
      <w:r w:rsidR="001C0DD8" w:rsidRPr="00B47534">
        <w:t>Kodeksem Etyki Lekarskiej oraz właściwymi przepisami prawa;</w:t>
      </w:r>
    </w:p>
    <w:p w14:paraId="48AD72CE" w14:textId="77777777" w:rsidR="001C0DD8" w:rsidRPr="00B47534" w:rsidRDefault="001C0DD8" w:rsidP="00B47534">
      <w:pPr>
        <w:pStyle w:val="Tekstpodstawowy"/>
        <w:numPr>
          <w:ilvl w:val="0"/>
          <w:numId w:val="28"/>
        </w:numPr>
        <w:tabs>
          <w:tab w:val="left" w:pos="993"/>
        </w:tabs>
        <w:autoSpaceDE/>
        <w:autoSpaceDN/>
        <w:spacing w:line="276" w:lineRule="auto"/>
      </w:pPr>
      <w:r w:rsidRPr="00B47534">
        <w:t>udzielanie pomocy lekarskiej w każdym</w:t>
      </w:r>
      <w:r w:rsidR="00515BFD" w:rsidRPr="00B47534">
        <w:t xml:space="preserve"> przypadku niecierpiącym zwłoki.</w:t>
      </w:r>
    </w:p>
    <w:p w14:paraId="411A28E5" w14:textId="72CB7D04" w:rsidR="005A7279" w:rsidRPr="00B47534" w:rsidRDefault="005A7279" w:rsidP="00B47534">
      <w:pPr>
        <w:pStyle w:val="Tekstpodstawowy"/>
        <w:widowControl/>
        <w:numPr>
          <w:ilvl w:val="1"/>
          <w:numId w:val="5"/>
        </w:numPr>
        <w:tabs>
          <w:tab w:val="clear" w:pos="360"/>
          <w:tab w:val="left" w:pos="993"/>
        </w:tabs>
        <w:autoSpaceDE/>
        <w:autoSpaceDN/>
        <w:spacing w:line="276" w:lineRule="auto"/>
      </w:pPr>
      <w:r w:rsidRPr="00B47534">
        <w:t xml:space="preserve">Przyjmujący Zamówienie oświadcza, iż świadczenia zdrowotne </w:t>
      </w:r>
      <w:r w:rsidR="001C0DD8" w:rsidRPr="00B47534">
        <w:t xml:space="preserve">będące przedmiotem niniejszej umowy </w:t>
      </w:r>
      <w:r w:rsidRPr="00B47534">
        <w:t xml:space="preserve">wykonywane będą przez </w:t>
      </w:r>
      <w:r w:rsidR="00B40DAE" w:rsidRPr="00B47534">
        <w:t>lekarzy,</w:t>
      </w:r>
      <w:r w:rsidR="008150EC" w:rsidRPr="00B47534">
        <w:t xml:space="preserve"> którzy posiadają następujące kwalifikacje</w:t>
      </w:r>
      <w:r w:rsidRPr="00B47534">
        <w:t>:</w:t>
      </w:r>
    </w:p>
    <w:p w14:paraId="239FADCA" w14:textId="3A24783D" w:rsidR="005A7279" w:rsidRPr="00B47534" w:rsidRDefault="005A7279" w:rsidP="00B47534">
      <w:pPr>
        <w:pStyle w:val="Tekstpodstawowy"/>
        <w:widowControl/>
        <w:numPr>
          <w:ilvl w:val="2"/>
          <w:numId w:val="5"/>
        </w:numPr>
        <w:tabs>
          <w:tab w:val="clear" w:pos="360"/>
          <w:tab w:val="left" w:pos="993"/>
        </w:tabs>
        <w:autoSpaceDE/>
        <w:autoSpaceDN/>
        <w:spacing w:line="276" w:lineRule="auto"/>
        <w:ind w:left="993" w:hanging="426"/>
      </w:pPr>
      <w:r w:rsidRPr="00B47534">
        <w:t>tytuł specjalisty (lub II stopień specjalizacji) w dziedzinie</w:t>
      </w:r>
      <w:r w:rsidR="00046BBB" w:rsidRPr="00B47534">
        <w:t xml:space="preserve"> chorób wewnętrznych lub </w:t>
      </w:r>
      <w:r w:rsidR="00F028F7" w:rsidRPr="00B47534">
        <w:t>reumatologii</w:t>
      </w:r>
      <w:r w:rsidR="00046BBB" w:rsidRPr="00B47534">
        <w:t xml:space="preserve"> lub immunologii</w:t>
      </w:r>
      <w:r w:rsidR="008150EC" w:rsidRPr="00B47534">
        <w:t xml:space="preserve"> </w:t>
      </w:r>
      <w:r w:rsidR="00046BBB" w:rsidRPr="00B47534">
        <w:t>lub</w:t>
      </w:r>
    </w:p>
    <w:p w14:paraId="3FDAD4A2" w14:textId="5F69649E" w:rsidR="000048DC" w:rsidRPr="00B47534" w:rsidRDefault="00462880" w:rsidP="00B47534">
      <w:pPr>
        <w:pStyle w:val="Tekstpodstawowy"/>
        <w:widowControl/>
        <w:numPr>
          <w:ilvl w:val="2"/>
          <w:numId w:val="5"/>
        </w:numPr>
        <w:tabs>
          <w:tab w:val="clear" w:pos="360"/>
          <w:tab w:val="left" w:pos="993"/>
        </w:tabs>
        <w:autoSpaceDE/>
        <w:autoSpaceDN/>
        <w:spacing w:line="276" w:lineRule="auto"/>
        <w:ind w:left="993" w:hanging="426"/>
      </w:pPr>
      <w:r w:rsidRPr="00B47534">
        <w:t xml:space="preserve">są </w:t>
      </w:r>
      <w:r w:rsidR="005A7279" w:rsidRPr="00B47534">
        <w:t xml:space="preserve">w trakcie specjalizacji  w dziedzinie </w:t>
      </w:r>
      <w:r w:rsidR="00046BBB" w:rsidRPr="00B47534">
        <w:t>chorób wewnętrznych lub geriatrii l</w:t>
      </w:r>
      <w:r w:rsidR="00D04DA3" w:rsidRPr="00B47534">
        <w:t xml:space="preserve">ub </w:t>
      </w:r>
      <w:r w:rsidR="00F028F7" w:rsidRPr="00B47534">
        <w:t>reumatologii</w:t>
      </w:r>
      <w:r w:rsidR="00D04DA3" w:rsidRPr="00B47534">
        <w:t xml:space="preserve"> lub immunologii </w:t>
      </w:r>
      <w:r w:rsidR="008150EC" w:rsidRPr="00B47534">
        <w:t xml:space="preserve">lub </w:t>
      </w:r>
      <w:r w:rsidR="00D04DA3" w:rsidRPr="00B47534">
        <w:t>posiadający I stopień specjalizacji w przedmiotowych dziedzinach.</w:t>
      </w:r>
    </w:p>
    <w:p w14:paraId="491C11CF" w14:textId="77777777" w:rsidR="009975E2" w:rsidRPr="00B47534" w:rsidRDefault="002E4194" w:rsidP="00B47534">
      <w:pPr>
        <w:pStyle w:val="Tekstpodstawowy"/>
        <w:widowControl/>
        <w:numPr>
          <w:ilvl w:val="1"/>
          <w:numId w:val="5"/>
        </w:numPr>
        <w:tabs>
          <w:tab w:val="clear" w:pos="360"/>
          <w:tab w:val="left" w:pos="993"/>
        </w:tabs>
        <w:autoSpaceDE/>
        <w:autoSpaceDN/>
        <w:spacing w:line="276" w:lineRule="auto"/>
      </w:pPr>
      <w:r w:rsidRPr="00B47534">
        <w:t xml:space="preserve">Przyjmujący Zamówienie </w:t>
      </w:r>
      <w:r w:rsidR="008A16A6" w:rsidRPr="00B47534">
        <w:t xml:space="preserve">zobowiązuje się do </w:t>
      </w:r>
      <w:r w:rsidR="00336D47" w:rsidRPr="00B47534">
        <w:t>wykonywania świadczeń zdrowotnych</w:t>
      </w:r>
      <w:r w:rsidR="00365E4F" w:rsidRPr="00B47534">
        <w:t>,</w:t>
      </w:r>
      <w:r w:rsidR="00E4724C" w:rsidRPr="00B47534">
        <w:t xml:space="preserve"> </w:t>
      </w:r>
      <w:r w:rsidR="00BA6E66" w:rsidRPr="00B47534">
        <w:t xml:space="preserve">zgodnie </w:t>
      </w:r>
      <w:r w:rsidR="001511C5" w:rsidRPr="00B47534">
        <w:br/>
      </w:r>
      <w:r w:rsidR="00BA6E66" w:rsidRPr="00B47534">
        <w:t xml:space="preserve">z </w:t>
      </w:r>
      <w:r w:rsidR="00AC619F" w:rsidRPr="00B47534">
        <w:t xml:space="preserve">comiesięcznym </w:t>
      </w:r>
      <w:r w:rsidR="00BA6E66" w:rsidRPr="00B47534">
        <w:t>harmonogramem</w:t>
      </w:r>
      <w:r w:rsidR="00F453F8" w:rsidRPr="00B47534">
        <w:t>.</w:t>
      </w:r>
    </w:p>
    <w:p w14:paraId="54E40C90" w14:textId="77B731CA" w:rsidR="00D52D10" w:rsidRPr="00B47534" w:rsidRDefault="00D52D10" w:rsidP="00B47534">
      <w:pPr>
        <w:pStyle w:val="Akapitzlist"/>
        <w:numPr>
          <w:ilvl w:val="1"/>
          <w:numId w:val="5"/>
        </w:numPr>
        <w:spacing w:line="276" w:lineRule="auto"/>
        <w:jc w:val="both"/>
        <w:rPr>
          <w:sz w:val="22"/>
          <w:szCs w:val="22"/>
          <w:lang w:val="pl-PL"/>
        </w:rPr>
      </w:pPr>
      <w:r w:rsidRPr="00B47534">
        <w:rPr>
          <w:sz w:val="22"/>
          <w:szCs w:val="22"/>
          <w:lang w:val="pl-PL"/>
        </w:rPr>
        <w:t>Harmonogram wykonywania świadczeń zdrowotnych musi być zatwierdzony przed i</w:t>
      </w:r>
      <w:r w:rsidR="008150EC" w:rsidRPr="00B47534">
        <w:rPr>
          <w:sz w:val="22"/>
          <w:szCs w:val="22"/>
          <w:lang w:val="pl-PL"/>
        </w:rPr>
        <w:t xml:space="preserve">ch rozpoczęciem przez </w:t>
      </w:r>
      <w:r w:rsidR="00EE3E15" w:rsidRPr="00B47534">
        <w:rPr>
          <w:sz w:val="22"/>
          <w:szCs w:val="22"/>
          <w:lang w:val="pl-PL"/>
        </w:rPr>
        <w:t>Kierownika Oddziału</w:t>
      </w:r>
      <w:r w:rsidR="008150EC" w:rsidRPr="00B47534">
        <w:rPr>
          <w:sz w:val="22"/>
          <w:szCs w:val="22"/>
          <w:lang w:val="pl-PL"/>
        </w:rPr>
        <w:t>.</w:t>
      </w:r>
      <w:r w:rsidR="00DE4D1A" w:rsidRPr="00B47534">
        <w:rPr>
          <w:sz w:val="22"/>
          <w:szCs w:val="22"/>
          <w:lang w:val="pl-PL"/>
        </w:rPr>
        <w:t xml:space="preserve"> </w:t>
      </w:r>
    </w:p>
    <w:p w14:paraId="4BC2CC66" w14:textId="77777777" w:rsidR="00C553F4" w:rsidRPr="00B47534" w:rsidRDefault="00C553F4" w:rsidP="00B47534">
      <w:pPr>
        <w:numPr>
          <w:ilvl w:val="1"/>
          <w:numId w:val="5"/>
        </w:numPr>
        <w:spacing w:line="276" w:lineRule="auto"/>
        <w:jc w:val="both"/>
        <w:rPr>
          <w:sz w:val="22"/>
          <w:szCs w:val="22"/>
          <w:lang w:val="pl-PL"/>
        </w:rPr>
      </w:pPr>
      <w:r w:rsidRPr="00B47534">
        <w:rPr>
          <w:sz w:val="22"/>
          <w:szCs w:val="22"/>
          <w:lang w:val="pl-PL"/>
        </w:rPr>
        <w:t>Listę osób udzielających świadczeń zdrowotnych ze strony Przyjmującego</w:t>
      </w:r>
      <w:r w:rsidR="0078266E" w:rsidRPr="00B47534">
        <w:rPr>
          <w:sz w:val="22"/>
          <w:szCs w:val="22"/>
          <w:lang w:val="pl-PL"/>
        </w:rPr>
        <w:t xml:space="preserve"> </w:t>
      </w:r>
      <w:r w:rsidRPr="00B47534">
        <w:rPr>
          <w:sz w:val="22"/>
          <w:szCs w:val="22"/>
          <w:lang w:val="pl-PL"/>
        </w:rPr>
        <w:t>Zamówienie zawiera załącznik nr 1 do umowy.</w:t>
      </w:r>
    </w:p>
    <w:p w14:paraId="0B2847F7" w14:textId="378E0BE1" w:rsidR="00C553F4" w:rsidRPr="00B47534" w:rsidRDefault="00C553F4" w:rsidP="00B47534">
      <w:pPr>
        <w:numPr>
          <w:ilvl w:val="1"/>
          <w:numId w:val="5"/>
        </w:numPr>
        <w:spacing w:line="276" w:lineRule="auto"/>
        <w:jc w:val="both"/>
        <w:rPr>
          <w:sz w:val="22"/>
          <w:szCs w:val="22"/>
          <w:lang w:val="pl-PL"/>
        </w:rPr>
      </w:pPr>
      <w:r w:rsidRPr="00B47534">
        <w:rPr>
          <w:sz w:val="22"/>
          <w:szCs w:val="22"/>
          <w:lang w:val="pl-PL"/>
        </w:rPr>
        <w:t>Każdorazowa zmiana l</w:t>
      </w:r>
      <w:r w:rsidR="006A002B" w:rsidRPr="00B47534">
        <w:rPr>
          <w:sz w:val="22"/>
          <w:szCs w:val="22"/>
          <w:lang w:val="pl-PL"/>
        </w:rPr>
        <w:t>isty osób, o której mowa w ust</w:t>
      </w:r>
      <w:r w:rsidR="00584B9E" w:rsidRPr="00B47534">
        <w:rPr>
          <w:sz w:val="22"/>
          <w:szCs w:val="22"/>
          <w:lang w:val="pl-PL"/>
        </w:rPr>
        <w:t>.</w:t>
      </w:r>
      <w:r w:rsidR="006A002B" w:rsidRPr="00B47534">
        <w:rPr>
          <w:sz w:val="22"/>
          <w:szCs w:val="22"/>
          <w:lang w:val="pl-PL"/>
        </w:rPr>
        <w:t xml:space="preserve"> </w:t>
      </w:r>
      <w:r w:rsidR="00046BBB" w:rsidRPr="00B47534">
        <w:rPr>
          <w:sz w:val="22"/>
          <w:szCs w:val="22"/>
          <w:lang w:val="pl-PL"/>
        </w:rPr>
        <w:t>6</w:t>
      </w:r>
      <w:r w:rsidRPr="00B47534">
        <w:rPr>
          <w:sz w:val="22"/>
          <w:szCs w:val="22"/>
          <w:lang w:val="pl-PL"/>
        </w:rPr>
        <w:t xml:space="preserve"> niniejszego paragrafu może mieć miejsce na pisemny wniosek Przyjmującego Zamówienie</w:t>
      </w:r>
      <w:r w:rsidR="00744345" w:rsidRPr="00B47534">
        <w:rPr>
          <w:sz w:val="22"/>
          <w:szCs w:val="22"/>
          <w:lang w:val="pl-PL"/>
        </w:rPr>
        <w:t>,</w:t>
      </w:r>
      <w:r w:rsidRPr="00B47534">
        <w:rPr>
          <w:sz w:val="22"/>
          <w:szCs w:val="22"/>
          <w:lang w:val="pl-PL"/>
        </w:rPr>
        <w:t xml:space="preserve"> skierowany do </w:t>
      </w:r>
      <w:r w:rsidR="00744345" w:rsidRPr="00B47534">
        <w:rPr>
          <w:sz w:val="22"/>
          <w:szCs w:val="22"/>
          <w:lang w:val="pl-PL"/>
        </w:rPr>
        <w:t xml:space="preserve">Działu Personalnego Udzielającego Zamówienie złożony na dzienniku podawczym </w:t>
      </w:r>
      <w:r w:rsidRPr="00B47534">
        <w:rPr>
          <w:sz w:val="22"/>
          <w:szCs w:val="22"/>
          <w:lang w:val="pl-PL"/>
        </w:rPr>
        <w:t>w terminie 7 dni roboczych przed początkiem obowiązywania zmian</w:t>
      </w:r>
      <w:r w:rsidR="0062467C" w:rsidRPr="00B47534">
        <w:rPr>
          <w:sz w:val="22"/>
          <w:szCs w:val="22"/>
          <w:lang w:val="pl-PL"/>
        </w:rPr>
        <w:t xml:space="preserve"> </w:t>
      </w:r>
      <w:r w:rsidRPr="00B47534">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w:t>
      </w:r>
      <w:r w:rsidRPr="00B47534">
        <w:rPr>
          <w:sz w:val="22"/>
          <w:szCs w:val="22"/>
          <w:lang w:val="pl-PL"/>
        </w:rPr>
        <w:lastRenderedPageBreak/>
        <w:t>do potwierdzenia uprawnień osoby, która ma udzielać świadczeń zdrowotnych w ramach niniejszej umowy oraz oświadczenie</w:t>
      </w:r>
      <w:r w:rsidR="0088053C" w:rsidRPr="00B47534">
        <w:rPr>
          <w:sz w:val="22"/>
          <w:szCs w:val="22"/>
          <w:lang w:val="pl-PL"/>
        </w:rPr>
        <w:t xml:space="preserve"> Przyjmującego Zamówienie </w:t>
      </w:r>
      <w:r w:rsidRPr="00B47534">
        <w:rPr>
          <w:sz w:val="22"/>
          <w:szCs w:val="22"/>
          <w:lang w:val="pl-PL"/>
        </w:rPr>
        <w:t>zgodne z załącznikiem nr 5.</w:t>
      </w:r>
    </w:p>
    <w:p w14:paraId="235D7938" w14:textId="77777777" w:rsidR="00C553F4" w:rsidRPr="00B47534" w:rsidRDefault="00F45035" w:rsidP="00B47534">
      <w:pPr>
        <w:numPr>
          <w:ilvl w:val="1"/>
          <w:numId w:val="5"/>
        </w:numPr>
        <w:spacing w:line="276" w:lineRule="auto"/>
        <w:jc w:val="both"/>
        <w:rPr>
          <w:sz w:val="22"/>
          <w:szCs w:val="22"/>
          <w:lang w:val="pl-PL"/>
        </w:rPr>
      </w:pPr>
      <w:r w:rsidRPr="00B47534">
        <w:rPr>
          <w:sz w:val="22"/>
          <w:szCs w:val="22"/>
          <w:lang w:val="pl-PL"/>
        </w:rPr>
        <w:t>Faktyczna i</w:t>
      </w:r>
      <w:r w:rsidR="00C553F4" w:rsidRPr="00B47534">
        <w:rPr>
          <w:sz w:val="22"/>
          <w:szCs w:val="22"/>
          <w:lang w:val="pl-PL"/>
        </w:rPr>
        <w:t>lość świadczeń zdrowotnych</w:t>
      </w:r>
      <w:r w:rsidR="00FA5164" w:rsidRPr="00B47534">
        <w:rPr>
          <w:sz w:val="22"/>
          <w:szCs w:val="22"/>
          <w:lang w:val="pl-PL"/>
        </w:rPr>
        <w:t xml:space="preserve"> </w:t>
      </w:r>
      <w:r w:rsidR="00C553F4" w:rsidRPr="00B47534">
        <w:rPr>
          <w:sz w:val="22"/>
          <w:szCs w:val="22"/>
          <w:lang w:val="pl-PL"/>
        </w:rPr>
        <w:t xml:space="preserve">uzależniona będzie wyłącznie od bieżących potrzeb Udzielającego Zamówienie. </w:t>
      </w:r>
    </w:p>
    <w:p w14:paraId="54000C72" w14:textId="497AC55D" w:rsidR="00336D47" w:rsidRPr="00B47534" w:rsidRDefault="00336D47" w:rsidP="00B47534">
      <w:pPr>
        <w:numPr>
          <w:ilvl w:val="1"/>
          <w:numId w:val="5"/>
        </w:numPr>
        <w:spacing w:line="276" w:lineRule="auto"/>
        <w:jc w:val="both"/>
        <w:rPr>
          <w:sz w:val="22"/>
          <w:szCs w:val="22"/>
          <w:lang w:val="pl-PL"/>
        </w:rPr>
      </w:pPr>
      <w:r w:rsidRPr="00B47534">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B47534">
        <w:rPr>
          <w:sz w:val="22"/>
          <w:szCs w:val="22"/>
          <w:lang w:val="pl-PL"/>
        </w:rPr>
        <w:br/>
      </w:r>
      <w:r w:rsidRPr="00B47534">
        <w:rPr>
          <w:sz w:val="22"/>
          <w:szCs w:val="22"/>
          <w:lang w:val="pl-PL"/>
        </w:rPr>
        <w:t xml:space="preserve">z przepisów odrębnych oraz wymogów stawianych przez </w:t>
      </w:r>
      <w:r w:rsidR="000B0A8E" w:rsidRPr="00B47534">
        <w:rPr>
          <w:sz w:val="22"/>
          <w:szCs w:val="22"/>
          <w:lang w:val="pl-PL"/>
        </w:rPr>
        <w:t>Płatnika</w:t>
      </w:r>
      <w:r w:rsidR="00752B57" w:rsidRPr="00B47534">
        <w:rPr>
          <w:sz w:val="22"/>
          <w:szCs w:val="22"/>
          <w:lang w:val="pl-PL"/>
        </w:rPr>
        <w:t xml:space="preserve"> i osoby te będą udzielały świadczeń w ramach prowadzonej przez nich działalności.</w:t>
      </w:r>
    </w:p>
    <w:p w14:paraId="20EA469C" w14:textId="24922A27" w:rsidR="00E04E97" w:rsidRPr="00B47534" w:rsidRDefault="00E04E97" w:rsidP="00B47534">
      <w:pPr>
        <w:numPr>
          <w:ilvl w:val="1"/>
          <w:numId w:val="5"/>
        </w:numPr>
        <w:spacing w:line="276" w:lineRule="auto"/>
        <w:jc w:val="both"/>
        <w:rPr>
          <w:sz w:val="22"/>
          <w:szCs w:val="22"/>
          <w:lang w:val="pl-PL"/>
        </w:rPr>
      </w:pPr>
      <w:r w:rsidRPr="00B47534">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B47534">
        <w:rPr>
          <w:sz w:val="22"/>
          <w:szCs w:val="22"/>
          <w:lang w:val="pl-PL"/>
        </w:rPr>
        <w:t xml:space="preserve"> o zwiększeniu obsady dyżurowej.</w:t>
      </w:r>
      <w:r w:rsidR="009973F9" w:rsidRPr="00B47534">
        <w:rPr>
          <w:sz w:val="22"/>
          <w:szCs w:val="22"/>
          <w:lang w:val="pl-PL"/>
        </w:rPr>
        <w:t xml:space="preserve"> </w:t>
      </w:r>
    </w:p>
    <w:p w14:paraId="56A3964D" w14:textId="77777777" w:rsidR="007D093D" w:rsidRPr="00B47534" w:rsidRDefault="007D093D" w:rsidP="00B47534">
      <w:pPr>
        <w:widowControl w:val="0"/>
        <w:spacing w:line="276" w:lineRule="auto"/>
        <w:jc w:val="center"/>
        <w:rPr>
          <w:bCs/>
          <w:sz w:val="22"/>
          <w:szCs w:val="22"/>
          <w:lang w:val="pl-PL"/>
        </w:rPr>
      </w:pPr>
    </w:p>
    <w:p w14:paraId="5CC9FAB0" w14:textId="77777777" w:rsidR="00E4724C" w:rsidRPr="00B47534" w:rsidRDefault="00015AAB" w:rsidP="00B47534">
      <w:pPr>
        <w:widowControl w:val="0"/>
        <w:spacing w:line="276" w:lineRule="auto"/>
        <w:jc w:val="center"/>
        <w:rPr>
          <w:bCs/>
          <w:sz w:val="22"/>
          <w:szCs w:val="22"/>
          <w:lang w:val="pl-PL"/>
        </w:rPr>
      </w:pPr>
      <w:r w:rsidRPr="00B47534">
        <w:rPr>
          <w:bCs/>
          <w:sz w:val="22"/>
          <w:szCs w:val="22"/>
          <w:lang w:val="pl-PL"/>
        </w:rPr>
        <w:t>§ 2</w:t>
      </w:r>
    </w:p>
    <w:p w14:paraId="4BA30F4C" w14:textId="77777777" w:rsidR="00D52AAF" w:rsidRPr="00B47534" w:rsidRDefault="00D52AAF" w:rsidP="00B47534">
      <w:pPr>
        <w:numPr>
          <w:ilvl w:val="0"/>
          <w:numId w:val="15"/>
        </w:numPr>
        <w:tabs>
          <w:tab w:val="num" w:pos="426"/>
        </w:tabs>
        <w:autoSpaceDE/>
        <w:spacing w:line="276" w:lineRule="auto"/>
        <w:ind w:left="426" w:hanging="426"/>
        <w:jc w:val="both"/>
        <w:rPr>
          <w:sz w:val="22"/>
          <w:szCs w:val="22"/>
          <w:lang w:val="pl-PL"/>
        </w:rPr>
      </w:pPr>
      <w:r w:rsidRPr="00B47534">
        <w:rPr>
          <w:sz w:val="22"/>
          <w:szCs w:val="22"/>
          <w:lang w:val="pl-PL"/>
        </w:rPr>
        <w:t>Świadczenia zdrowotne udzielane będą:</w:t>
      </w:r>
    </w:p>
    <w:p w14:paraId="498EBCE3" w14:textId="77777777" w:rsidR="00D52AAF" w:rsidRPr="00B47534" w:rsidRDefault="00D52AAF" w:rsidP="00B47534">
      <w:pPr>
        <w:autoSpaceDE/>
        <w:spacing w:line="276" w:lineRule="auto"/>
        <w:ind w:left="426"/>
        <w:jc w:val="both"/>
        <w:rPr>
          <w:sz w:val="22"/>
          <w:szCs w:val="22"/>
          <w:lang w:val="pl-PL"/>
        </w:rPr>
      </w:pPr>
      <w:r w:rsidRPr="00B47534">
        <w:rPr>
          <w:sz w:val="22"/>
          <w:szCs w:val="22"/>
          <w:lang w:val="pl-PL"/>
        </w:rPr>
        <w:t>a)  w dni robocze w godzinach od 15</w:t>
      </w:r>
      <w:r w:rsidRPr="00B47534">
        <w:rPr>
          <w:sz w:val="22"/>
          <w:szCs w:val="22"/>
          <w:vertAlign w:val="superscript"/>
          <w:lang w:val="pl-PL"/>
        </w:rPr>
        <w:t xml:space="preserve">05 </w:t>
      </w:r>
      <w:r w:rsidRPr="00B47534">
        <w:rPr>
          <w:sz w:val="22"/>
          <w:szCs w:val="22"/>
          <w:lang w:val="pl-PL"/>
        </w:rPr>
        <w:t>do 7</w:t>
      </w:r>
      <w:r w:rsidRPr="00B47534">
        <w:rPr>
          <w:sz w:val="22"/>
          <w:szCs w:val="22"/>
          <w:vertAlign w:val="superscript"/>
          <w:lang w:val="pl-PL"/>
        </w:rPr>
        <w:t xml:space="preserve">30 </w:t>
      </w:r>
      <w:r w:rsidRPr="00B47534">
        <w:rPr>
          <w:sz w:val="22"/>
          <w:szCs w:val="22"/>
          <w:lang w:val="pl-PL"/>
        </w:rPr>
        <w:t>dnia następnego;</w:t>
      </w:r>
    </w:p>
    <w:p w14:paraId="03F127FC" w14:textId="77777777" w:rsidR="00D52AAF" w:rsidRPr="00B47534" w:rsidRDefault="00D52AAF" w:rsidP="00B47534">
      <w:pPr>
        <w:autoSpaceDE/>
        <w:spacing w:line="276" w:lineRule="auto"/>
        <w:ind w:left="709" w:hanging="283"/>
        <w:jc w:val="both"/>
        <w:rPr>
          <w:sz w:val="22"/>
          <w:szCs w:val="22"/>
          <w:lang w:val="pl-PL"/>
        </w:rPr>
      </w:pPr>
      <w:r w:rsidRPr="00B47534">
        <w:rPr>
          <w:sz w:val="22"/>
          <w:szCs w:val="22"/>
          <w:lang w:val="pl-PL"/>
        </w:rPr>
        <w:t>b)  w soboty, dni ustawowo wolne od pracy w rozumieniu ustawy z dnia 18 stycznia 1951 r. oraz dni wolne od pracy u Udzielającego Zamówienie w godzinach 7</w:t>
      </w:r>
      <w:r w:rsidRPr="00B47534">
        <w:rPr>
          <w:sz w:val="22"/>
          <w:szCs w:val="22"/>
          <w:vertAlign w:val="superscript"/>
          <w:lang w:val="pl-PL"/>
        </w:rPr>
        <w:t>30</w:t>
      </w:r>
      <w:r w:rsidR="009F4496" w:rsidRPr="00B47534">
        <w:rPr>
          <w:sz w:val="22"/>
          <w:szCs w:val="22"/>
          <w:lang w:val="pl-PL"/>
        </w:rPr>
        <w:t xml:space="preserve"> </w:t>
      </w:r>
      <w:r w:rsidRPr="00B47534">
        <w:rPr>
          <w:sz w:val="22"/>
          <w:szCs w:val="22"/>
          <w:lang w:val="pl-PL"/>
        </w:rPr>
        <w:t>do 7</w:t>
      </w:r>
      <w:r w:rsidRPr="00B47534">
        <w:rPr>
          <w:sz w:val="22"/>
          <w:szCs w:val="22"/>
          <w:vertAlign w:val="superscript"/>
          <w:lang w:val="pl-PL"/>
        </w:rPr>
        <w:t>30</w:t>
      </w:r>
      <w:r w:rsidRPr="00B47534">
        <w:rPr>
          <w:sz w:val="22"/>
          <w:szCs w:val="22"/>
          <w:lang w:val="pl-PL"/>
        </w:rPr>
        <w:t xml:space="preserve"> dnia następnego</w:t>
      </w:r>
      <w:r w:rsidR="007A5EA6" w:rsidRPr="00B47534">
        <w:rPr>
          <w:sz w:val="22"/>
          <w:szCs w:val="22"/>
          <w:lang w:val="pl-PL"/>
        </w:rPr>
        <w:t>.</w:t>
      </w:r>
      <w:r w:rsidR="00976561" w:rsidRPr="00B47534">
        <w:rPr>
          <w:sz w:val="22"/>
          <w:szCs w:val="22"/>
          <w:lang w:val="pl-PL"/>
        </w:rPr>
        <w:t xml:space="preserve"> </w:t>
      </w:r>
    </w:p>
    <w:p w14:paraId="5597A804" w14:textId="6BB0F5A2" w:rsidR="00D52AAF" w:rsidRPr="00B47534" w:rsidRDefault="00D52AAF" w:rsidP="00B47534">
      <w:pPr>
        <w:pStyle w:val="Akapitzlist"/>
        <w:numPr>
          <w:ilvl w:val="0"/>
          <w:numId w:val="15"/>
        </w:numPr>
        <w:spacing w:line="276" w:lineRule="auto"/>
        <w:ind w:left="426" w:hanging="426"/>
        <w:jc w:val="both"/>
        <w:rPr>
          <w:sz w:val="22"/>
          <w:szCs w:val="22"/>
          <w:lang w:val="pl-PL"/>
        </w:rPr>
      </w:pPr>
      <w:r w:rsidRPr="00B47534">
        <w:rPr>
          <w:sz w:val="22"/>
          <w:szCs w:val="22"/>
          <w:lang w:val="pl-PL"/>
        </w:rPr>
        <w:t xml:space="preserve">Zakończenie dyżuru następuje po zdaniu raportu </w:t>
      </w:r>
      <w:r w:rsidR="00E806BD" w:rsidRPr="00B47534">
        <w:rPr>
          <w:sz w:val="22"/>
          <w:szCs w:val="22"/>
          <w:lang w:val="pl-PL"/>
        </w:rPr>
        <w:t>Kierownikowi Oddziału</w:t>
      </w:r>
      <w:r w:rsidRPr="00B47534">
        <w:rPr>
          <w:sz w:val="22"/>
          <w:szCs w:val="22"/>
          <w:lang w:val="pl-PL"/>
        </w:rPr>
        <w:t xml:space="preserve"> lub </w:t>
      </w:r>
      <w:r w:rsidR="00EB5082" w:rsidRPr="00B47534">
        <w:rPr>
          <w:sz w:val="22"/>
          <w:szCs w:val="22"/>
          <w:lang w:val="pl-PL"/>
        </w:rPr>
        <w:t xml:space="preserve">osobom </w:t>
      </w:r>
      <w:r w:rsidR="00E806BD" w:rsidRPr="00B47534">
        <w:rPr>
          <w:sz w:val="22"/>
          <w:szCs w:val="22"/>
          <w:lang w:val="pl-PL"/>
        </w:rPr>
        <w:t xml:space="preserve">przez niego </w:t>
      </w:r>
      <w:r w:rsidR="00EB5082" w:rsidRPr="00B47534">
        <w:rPr>
          <w:sz w:val="22"/>
          <w:szCs w:val="22"/>
          <w:lang w:val="pl-PL"/>
        </w:rPr>
        <w:t>upoważnionym</w:t>
      </w:r>
      <w:r w:rsidRPr="00B47534">
        <w:rPr>
          <w:sz w:val="22"/>
          <w:szCs w:val="22"/>
          <w:lang w:val="pl-PL"/>
        </w:rPr>
        <w:t xml:space="preserve"> albo lekarzowi przejmującemu dyżur.</w:t>
      </w:r>
    </w:p>
    <w:p w14:paraId="36158782" w14:textId="77777777" w:rsidR="00F57C11" w:rsidRPr="00B47534" w:rsidRDefault="00D52AAF" w:rsidP="00B47534">
      <w:pPr>
        <w:pStyle w:val="Akapitzlist"/>
        <w:numPr>
          <w:ilvl w:val="0"/>
          <w:numId w:val="15"/>
        </w:numPr>
        <w:spacing w:line="276" w:lineRule="auto"/>
        <w:ind w:left="426" w:hanging="426"/>
        <w:jc w:val="both"/>
        <w:rPr>
          <w:sz w:val="22"/>
          <w:szCs w:val="22"/>
          <w:lang w:val="pl-PL"/>
        </w:rPr>
      </w:pPr>
      <w:r w:rsidRPr="00B47534">
        <w:rPr>
          <w:sz w:val="22"/>
          <w:szCs w:val="22"/>
          <w:lang w:val="pl-PL"/>
        </w:rPr>
        <w:t>Przed podjęciem dyżuru personel Przyjmującego Zamówienie zobowiązany jest zapoznać się ze stanem pacjentów powierzonych jego opiece.</w:t>
      </w:r>
    </w:p>
    <w:p w14:paraId="72FC48D6" w14:textId="2C6FD24D" w:rsidR="00F453F8" w:rsidRPr="00B47534" w:rsidRDefault="00F453F8" w:rsidP="00B47534">
      <w:pPr>
        <w:pStyle w:val="Akapitzlist"/>
        <w:numPr>
          <w:ilvl w:val="0"/>
          <w:numId w:val="15"/>
        </w:numPr>
        <w:spacing w:line="276" w:lineRule="auto"/>
        <w:ind w:left="426" w:hanging="426"/>
        <w:jc w:val="both"/>
        <w:rPr>
          <w:sz w:val="22"/>
          <w:szCs w:val="22"/>
          <w:lang w:val="pl-PL"/>
        </w:rPr>
      </w:pPr>
      <w:r w:rsidRPr="00B47534">
        <w:rPr>
          <w:sz w:val="22"/>
          <w:szCs w:val="22"/>
          <w:lang w:val="pl-PL"/>
        </w:rPr>
        <w:t xml:space="preserve">Przyjmujący Zamówienie zobowiązany jest zapewnić obecność w trakcie dyżuru </w:t>
      </w:r>
      <w:r w:rsidR="00F11E87" w:rsidRPr="00B47534">
        <w:rPr>
          <w:sz w:val="22"/>
          <w:szCs w:val="22"/>
          <w:lang w:val="pl-PL"/>
        </w:rPr>
        <w:t>jednego</w:t>
      </w:r>
      <w:r w:rsidRPr="00B47534">
        <w:rPr>
          <w:sz w:val="22"/>
          <w:szCs w:val="22"/>
          <w:lang w:val="pl-PL"/>
        </w:rPr>
        <w:t xml:space="preserve"> lekarz</w:t>
      </w:r>
      <w:r w:rsidR="00F11E87" w:rsidRPr="00B47534">
        <w:rPr>
          <w:sz w:val="22"/>
          <w:szCs w:val="22"/>
          <w:lang w:val="pl-PL"/>
        </w:rPr>
        <w:t xml:space="preserve">a </w:t>
      </w:r>
      <w:r w:rsidRPr="00B47534">
        <w:rPr>
          <w:sz w:val="22"/>
          <w:szCs w:val="22"/>
          <w:lang w:val="pl-PL"/>
        </w:rPr>
        <w:t>dyżurn</w:t>
      </w:r>
      <w:r w:rsidR="00F11E87" w:rsidRPr="00B47534">
        <w:rPr>
          <w:sz w:val="22"/>
          <w:szCs w:val="22"/>
          <w:lang w:val="pl-PL"/>
        </w:rPr>
        <w:t>ego</w:t>
      </w:r>
      <w:r w:rsidR="005C4439" w:rsidRPr="00B47534">
        <w:rPr>
          <w:sz w:val="22"/>
          <w:szCs w:val="22"/>
          <w:lang w:val="pl-PL"/>
        </w:rPr>
        <w:t xml:space="preserve">, </w:t>
      </w:r>
      <w:r w:rsidR="00F11E87" w:rsidRPr="00B47534">
        <w:rPr>
          <w:sz w:val="22"/>
          <w:szCs w:val="22"/>
          <w:lang w:val="pl-PL"/>
        </w:rPr>
        <w:t>posiadającego kwalifikacje opisane w § 1 ust. 3</w:t>
      </w:r>
      <w:r w:rsidR="00D04DA3" w:rsidRPr="00B47534">
        <w:rPr>
          <w:sz w:val="22"/>
          <w:szCs w:val="22"/>
          <w:lang w:val="pl-PL"/>
        </w:rPr>
        <w:t xml:space="preserve"> lit. a) </w:t>
      </w:r>
      <w:r w:rsidR="009B5E7D" w:rsidRPr="00B47534">
        <w:rPr>
          <w:sz w:val="22"/>
          <w:szCs w:val="22"/>
          <w:lang w:val="pl-PL"/>
        </w:rPr>
        <w:t>lub</w:t>
      </w:r>
      <w:r w:rsidR="00A443DF" w:rsidRPr="00B47534">
        <w:rPr>
          <w:sz w:val="22"/>
          <w:szCs w:val="22"/>
          <w:lang w:val="pl-PL"/>
        </w:rPr>
        <w:t xml:space="preserve"> b)</w:t>
      </w:r>
      <w:r w:rsidR="00F11E87" w:rsidRPr="00B47534">
        <w:rPr>
          <w:sz w:val="22"/>
          <w:szCs w:val="22"/>
          <w:lang w:val="pl-PL"/>
        </w:rPr>
        <w:t xml:space="preserve">, </w:t>
      </w:r>
      <w:r w:rsidR="00AC4F21" w:rsidRPr="00B47534">
        <w:rPr>
          <w:sz w:val="22"/>
          <w:szCs w:val="22"/>
          <w:lang w:val="pl-PL"/>
        </w:rPr>
        <w:t xml:space="preserve">w sytuacji gdy Udzielający Zamówienie nie zapewni </w:t>
      </w:r>
      <w:r w:rsidR="00D04DA3" w:rsidRPr="00B47534">
        <w:rPr>
          <w:sz w:val="22"/>
          <w:szCs w:val="22"/>
          <w:lang w:val="pl-PL"/>
        </w:rPr>
        <w:t xml:space="preserve">samodzielnie </w:t>
      </w:r>
      <w:r w:rsidR="00AC4F21" w:rsidRPr="00B47534">
        <w:rPr>
          <w:sz w:val="22"/>
          <w:szCs w:val="22"/>
          <w:lang w:val="pl-PL"/>
        </w:rPr>
        <w:t>obsady personelu, zgodnie z wymogami Płatnika w ramach zawartych innych umów.</w:t>
      </w:r>
    </w:p>
    <w:p w14:paraId="2164E752" w14:textId="77777777" w:rsidR="0062467C" w:rsidRPr="00B47534" w:rsidRDefault="0062467C" w:rsidP="00B47534">
      <w:pPr>
        <w:pStyle w:val="Akapitzlist"/>
        <w:numPr>
          <w:ilvl w:val="0"/>
          <w:numId w:val="15"/>
        </w:numPr>
        <w:spacing w:line="276" w:lineRule="auto"/>
        <w:jc w:val="both"/>
        <w:rPr>
          <w:sz w:val="22"/>
          <w:szCs w:val="22"/>
          <w:lang w:val="pl-PL"/>
        </w:rPr>
      </w:pPr>
      <w:r w:rsidRPr="00B47534">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B47534">
        <w:rPr>
          <w:sz w:val="22"/>
          <w:szCs w:val="22"/>
          <w:lang w:val="pl-PL"/>
        </w:rPr>
        <w:br/>
        <w:t xml:space="preserve">z programem odbywanej specjalizacji. </w:t>
      </w:r>
    </w:p>
    <w:p w14:paraId="38549F02" w14:textId="1B47C050" w:rsidR="0062467C" w:rsidRPr="00B47534" w:rsidRDefault="0062467C" w:rsidP="00B47534">
      <w:pPr>
        <w:pStyle w:val="Akapitzlist"/>
        <w:numPr>
          <w:ilvl w:val="0"/>
          <w:numId w:val="15"/>
        </w:numPr>
        <w:spacing w:line="276" w:lineRule="auto"/>
        <w:jc w:val="both"/>
        <w:rPr>
          <w:sz w:val="22"/>
          <w:szCs w:val="22"/>
          <w:lang w:val="pl-PL"/>
        </w:rPr>
      </w:pPr>
      <w:r w:rsidRPr="00B47534">
        <w:rPr>
          <w:sz w:val="22"/>
          <w:szCs w:val="22"/>
          <w:lang w:val="pl-PL"/>
        </w:rPr>
        <w:t xml:space="preserve">Obsada dyżurującego lekarza, o którym mowa w </w:t>
      </w:r>
      <w:r w:rsidR="008E4EC7" w:rsidRPr="00B47534">
        <w:rPr>
          <w:sz w:val="22"/>
          <w:szCs w:val="22"/>
          <w:lang w:val="pl-PL"/>
        </w:rPr>
        <w:t xml:space="preserve">niniejszym paragrafie ustalana </w:t>
      </w:r>
      <w:r w:rsidRPr="00B47534">
        <w:rPr>
          <w:sz w:val="22"/>
          <w:szCs w:val="22"/>
          <w:lang w:val="pl-PL"/>
        </w:rPr>
        <w:t>i zatwierdzana jest przez Kierownika Oddziału, zgodnie z harmonogramem.</w:t>
      </w:r>
    </w:p>
    <w:p w14:paraId="538325F0" w14:textId="77777777" w:rsidR="007D093D" w:rsidRPr="00B47534" w:rsidRDefault="007D093D" w:rsidP="00B47534">
      <w:pPr>
        <w:spacing w:line="276" w:lineRule="auto"/>
        <w:jc w:val="center"/>
        <w:rPr>
          <w:bCs/>
          <w:sz w:val="22"/>
          <w:szCs w:val="22"/>
          <w:lang w:val="pl-PL"/>
        </w:rPr>
      </w:pPr>
    </w:p>
    <w:p w14:paraId="69534D1D" w14:textId="02007160" w:rsidR="003E26C0" w:rsidRPr="00B47534" w:rsidRDefault="003E26C0" w:rsidP="00B47534">
      <w:pPr>
        <w:spacing w:line="276" w:lineRule="auto"/>
        <w:jc w:val="center"/>
        <w:rPr>
          <w:bCs/>
          <w:sz w:val="22"/>
          <w:szCs w:val="22"/>
          <w:lang w:val="pl-PL"/>
        </w:rPr>
      </w:pPr>
      <w:r w:rsidRPr="00B47534">
        <w:rPr>
          <w:bCs/>
          <w:sz w:val="22"/>
          <w:szCs w:val="22"/>
          <w:lang w:val="pl-PL"/>
        </w:rPr>
        <w:t>§ 3</w:t>
      </w:r>
    </w:p>
    <w:p w14:paraId="3BC24513" w14:textId="77777777" w:rsidR="00D81913" w:rsidRPr="00B47534" w:rsidRDefault="00D81913" w:rsidP="00B47534">
      <w:pPr>
        <w:widowControl w:val="0"/>
        <w:numPr>
          <w:ilvl w:val="0"/>
          <w:numId w:val="2"/>
        </w:numPr>
        <w:autoSpaceDE/>
        <w:autoSpaceDN/>
        <w:spacing w:line="276" w:lineRule="auto"/>
        <w:jc w:val="both"/>
        <w:rPr>
          <w:snapToGrid w:val="0"/>
          <w:sz w:val="22"/>
          <w:szCs w:val="22"/>
          <w:lang w:val="pl-PL"/>
        </w:rPr>
      </w:pPr>
      <w:r w:rsidRPr="00B47534">
        <w:rPr>
          <w:snapToGrid w:val="0"/>
          <w:sz w:val="22"/>
          <w:szCs w:val="22"/>
          <w:lang w:val="pl-PL"/>
        </w:rPr>
        <w:t xml:space="preserve">Przyjmujący Zamówienie poddaje się kontroli Udzielającego Zamówienie </w:t>
      </w:r>
      <w:r w:rsidR="00AF34B1" w:rsidRPr="00B47534">
        <w:rPr>
          <w:snapToGrid w:val="0"/>
          <w:sz w:val="22"/>
          <w:szCs w:val="22"/>
          <w:lang w:val="pl-PL"/>
        </w:rPr>
        <w:t xml:space="preserve">w zakresie </w:t>
      </w:r>
      <w:r w:rsidRPr="00B47534">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B47534" w:rsidRDefault="00D81913" w:rsidP="00B47534">
      <w:pPr>
        <w:widowControl w:val="0"/>
        <w:numPr>
          <w:ilvl w:val="0"/>
          <w:numId w:val="2"/>
        </w:numPr>
        <w:autoSpaceDE/>
        <w:autoSpaceDN/>
        <w:spacing w:line="276" w:lineRule="auto"/>
        <w:jc w:val="both"/>
        <w:rPr>
          <w:snapToGrid w:val="0"/>
          <w:sz w:val="22"/>
          <w:szCs w:val="22"/>
          <w:lang w:val="pl-PL"/>
        </w:rPr>
      </w:pPr>
      <w:r w:rsidRPr="00B47534">
        <w:rPr>
          <w:snapToGrid w:val="0"/>
          <w:sz w:val="22"/>
          <w:szCs w:val="22"/>
          <w:lang w:val="pl-PL"/>
        </w:rPr>
        <w:t>Uprawnienia kontrolne Udzielającego Zamówienie obejmują w szczególności:</w:t>
      </w:r>
    </w:p>
    <w:p w14:paraId="18465BC0" w14:textId="77777777" w:rsidR="00D81913" w:rsidRPr="00B47534" w:rsidRDefault="00D81913" w:rsidP="00B47534">
      <w:pPr>
        <w:widowControl w:val="0"/>
        <w:numPr>
          <w:ilvl w:val="0"/>
          <w:numId w:val="3"/>
        </w:numPr>
        <w:autoSpaceDE/>
        <w:autoSpaceDN/>
        <w:spacing w:line="276" w:lineRule="auto"/>
        <w:ind w:firstLine="66"/>
        <w:jc w:val="both"/>
        <w:rPr>
          <w:snapToGrid w:val="0"/>
          <w:sz w:val="22"/>
          <w:szCs w:val="22"/>
          <w:lang w:val="pl-PL"/>
        </w:rPr>
      </w:pPr>
      <w:r w:rsidRPr="00B47534">
        <w:rPr>
          <w:snapToGrid w:val="0"/>
          <w:sz w:val="22"/>
          <w:szCs w:val="22"/>
          <w:lang w:val="pl-PL"/>
        </w:rPr>
        <w:t>prawo kontroli wykonywania  i jakości udzielanych świadczeń,</w:t>
      </w:r>
    </w:p>
    <w:p w14:paraId="5E3A8A06" w14:textId="77777777" w:rsidR="00D81913" w:rsidRPr="00B47534" w:rsidRDefault="00D81913" w:rsidP="00B47534">
      <w:pPr>
        <w:widowControl w:val="0"/>
        <w:numPr>
          <w:ilvl w:val="0"/>
          <w:numId w:val="3"/>
        </w:numPr>
        <w:autoSpaceDE/>
        <w:autoSpaceDN/>
        <w:spacing w:line="276" w:lineRule="auto"/>
        <w:ind w:firstLine="66"/>
        <w:jc w:val="both"/>
        <w:rPr>
          <w:snapToGrid w:val="0"/>
          <w:sz w:val="22"/>
          <w:szCs w:val="22"/>
          <w:lang w:val="pl-PL"/>
        </w:rPr>
      </w:pPr>
      <w:r w:rsidRPr="00B47534">
        <w:rPr>
          <w:snapToGrid w:val="0"/>
          <w:sz w:val="22"/>
          <w:szCs w:val="22"/>
          <w:lang w:val="pl-PL"/>
        </w:rPr>
        <w:t xml:space="preserve">żądania informacji o zakresie wykonywanych </w:t>
      </w:r>
      <w:r w:rsidR="00617692" w:rsidRPr="00B47534">
        <w:rPr>
          <w:snapToGrid w:val="0"/>
          <w:sz w:val="22"/>
          <w:szCs w:val="22"/>
          <w:lang w:val="pl-PL"/>
        </w:rPr>
        <w:t>świadczeń</w:t>
      </w:r>
      <w:r w:rsidRPr="00B47534">
        <w:rPr>
          <w:snapToGrid w:val="0"/>
          <w:sz w:val="22"/>
          <w:szCs w:val="22"/>
          <w:lang w:val="pl-PL"/>
        </w:rPr>
        <w:t>,</w:t>
      </w:r>
    </w:p>
    <w:p w14:paraId="06CDE7A4" w14:textId="77777777" w:rsidR="00D81913" w:rsidRPr="00B47534" w:rsidRDefault="00D81913" w:rsidP="00B47534">
      <w:pPr>
        <w:widowControl w:val="0"/>
        <w:numPr>
          <w:ilvl w:val="0"/>
          <w:numId w:val="3"/>
        </w:numPr>
        <w:autoSpaceDE/>
        <w:autoSpaceDN/>
        <w:spacing w:line="276" w:lineRule="auto"/>
        <w:ind w:firstLine="66"/>
        <w:jc w:val="both"/>
        <w:rPr>
          <w:snapToGrid w:val="0"/>
          <w:sz w:val="22"/>
          <w:szCs w:val="22"/>
          <w:lang w:val="pl-PL"/>
        </w:rPr>
      </w:pPr>
      <w:r w:rsidRPr="00B47534">
        <w:rPr>
          <w:snapToGrid w:val="0"/>
          <w:sz w:val="22"/>
          <w:szCs w:val="22"/>
          <w:lang w:val="pl-PL"/>
        </w:rPr>
        <w:t>kontrol</w:t>
      </w:r>
      <w:r w:rsidR="002C1D87" w:rsidRPr="00B47534">
        <w:rPr>
          <w:snapToGrid w:val="0"/>
          <w:sz w:val="22"/>
          <w:szCs w:val="22"/>
          <w:lang w:val="pl-PL"/>
        </w:rPr>
        <w:t>ę</w:t>
      </w:r>
      <w:r w:rsidRPr="00B47534">
        <w:rPr>
          <w:snapToGrid w:val="0"/>
          <w:sz w:val="22"/>
          <w:szCs w:val="22"/>
          <w:lang w:val="pl-PL"/>
        </w:rPr>
        <w:t xml:space="preserve"> nad przestrzeganiem regulaminów Udzielającego Zamówienie,</w:t>
      </w:r>
    </w:p>
    <w:p w14:paraId="243C41CA" w14:textId="77777777" w:rsidR="00D81913" w:rsidRPr="00B47534" w:rsidRDefault="00D81913" w:rsidP="00B47534">
      <w:pPr>
        <w:widowControl w:val="0"/>
        <w:numPr>
          <w:ilvl w:val="0"/>
          <w:numId w:val="3"/>
        </w:numPr>
        <w:autoSpaceDE/>
        <w:autoSpaceDN/>
        <w:spacing w:line="276" w:lineRule="auto"/>
        <w:ind w:firstLine="66"/>
        <w:jc w:val="both"/>
        <w:rPr>
          <w:snapToGrid w:val="0"/>
          <w:sz w:val="22"/>
          <w:szCs w:val="22"/>
          <w:lang w:val="pl-PL"/>
        </w:rPr>
      </w:pPr>
      <w:r w:rsidRPr="00B47534">
        <w:rPr>
          <w:snapToGrid w:val="0"/>
          <w:sz w:val="22"/>
          <w:szCs w:val="22"/>
          <w:lang w:val="pl-PL"/>
        </w:rPr>
        <w:t>kontrol</w:t>
      </w:r>
      <w:r w:rsidR="002C1D87" w:rsidRPr="00B47534">
        <w:rPr>
          <w:snapToGrid w:val="0"/>
          <w:sz w:val="22"/>
          <w:szCs w:val="22"/>
          <w:lang w:val="pl-PL"/>
        </w:rPr>
        <w:t>ę</w:t>
      </w:r>
      <w:r w:rsidRPr="00B47534">
        <w:rPr>
          <w:snapToGrid w:val="0"/>
          <w:sz w:val="22"/>
          <w:szCs w:val="22"/>
          <w:lang w:val="pl-PL"/>
        </w:rPr>
        <w:t xml:space="preserve"> właściwego wykorzystania i eksploatacji sprzętu.</w:t>
      </w:r>
    </w:p>
    <w:p w14:paraId="36B4B99A" w14:textId="4EC344E6" w:rsidR="00141397" w:rsidRPr="00B47534" w:rsidRDefault="007F3E54" w:rsidP="00B47534">
      <w:pPr>
        <w:widowControl w:val="0"/>
        <w:numPr>
          <w:ilvl w:val="0"/>
          <w:numId w:val="2"/>
        </w:numPr>
        <w:autoSpaceDE/>
        <w:autoSpaceDN/>
        <w:spacing w:line="276" w:lineRule="auto"/>
        <w:jc w:val="both"/>
        <w:rPr>
          <w:snapToGrid w:val="0"/>
          <w:sz w:val="22"/>
          <w:szCs w:val="22"/>
          <w:lang w:val="pl-PL"/>
        </w:rPr>
      </w:pPr>
      <w:r w:rsidRPr="00B47534">
        <w:rPr>
          <w:sz w:val="22"/>
          <w:szCs w:val="22"/>
          <w:lang w:val="pl-PL"/>
        </w:rPr>
        <w:t>Kontrolujący</w:t>
      </w:r>
      <w:r w:rsidR="00F135EF" w:rsidRPr="00B47534">
        <w:rPr>
          <w:sz w:val="22"/>
          <w:szCs w:val="22"/>
          <w:lang w:val="pl-PL"/>
        </w:rPr>
        <w:t>,</w:t>
      </w:r>
      <w:r w:rsidR="00871D8D" w:rsidRPr="00B47534">
        <w:rPr>
          <w:sz w:val="22"/>
          <w:szCs w:val="22"/>
          <w:lang w:val="pl-PL"/>
        </w:rPr>
        <w:t xml:space="preserve"> z wyjątkiem Kierownika Oddziału</w:t>
      </w:r>
      <w:r w:rsidR="00D81913" w:rsidRPr="00B47534">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46386412" w:rsidR="00F11E87" w:rsidRPr="00B47534" w:rsidRDefault="00F11E87" w:rsidP="00B47534">
      <w:pPr>
        <w:spacing w:line="276" w:lineRule="auto"/>
        <w:jc w:val="center"/>
        <w:rPr>
          <w:bCs/>
          <w:sz w:val="22"/>
          <w:szCs w:val="22"/>
          <w:lang w:val="pl-PL"/>
        </w:rPr>
      </w:pPr>
    </w:p>
    <w:p w14:paraId="7C63D1C4" w14:textId="77BF7C2D" w:rsidR="005A17E3" w:rsidRPr="00B47534" w:rsidRDefault="005A17E3" w:rsidP="00B47534">
      <w:pPr>
        <w:spacing w:line="276" w:lineRule="auto"/>
        <w:jc w:val="center"/>
        <w:rPr>
          <w:bCs/>
          <w:sz w:val="22"/>
          <w:szCs w:val="22"/>
          <w:lang w:val="pl-PL"/>
        </w:rPr>
      </w:pPr>
    </w:p>
    <w:p w14:paraId="080BCC34" w14:textId="74F956DF" w:rsidR="005A17E3" w:rsidRPr="00B47534" w:rsidRDefault="005A17E3" w:rsidP="00B47534">
      <w:pPr>
        <w:spacing w:line="276" w:lineRule="auto"/>
        <w:jc w:val="center"/>
        <w:rPr>
          <w:bCs/>
          <w:sz w:val="22"/>
          <w:szCs w:val="22"/>
          <w:lang w:val="pl-PL"/>
        </w:rPr>
      </w:pPr>
    </w:p>
    <w:p w14:paraId="1C86A8B1" w14:textId="68946EDB" w:rsidR="005A17E3" w:rsidRPr="00B47534" w:rsidRDefault="005A17E3" w:rsidP="00B47534">
      <w:pPr>
        <w:spacing w:line="276" w:lineRule="auto"/>
        <w:jc w:val="center"/>
        <w:rPr>
          <w:bCs/>
          <w:sz w:val="22"/>
          <w:szCs w:val="22"/>
          <w:lang w:val="pl-PL"/>
        </w:rPr>
      </w:pPr>
    </w:p>
    <w:p w14:paraId="216DC896" w14:textId="77777777" w:rsidR="005A17E3" w:rsidRPr="00B47534" w:rsidRDefault="005A17E3" w:rsidP="00B47534">
      <w:pPr>
        <w:spacing w:line="276" w:lineRule="auto"/>
        <w:jc w:val="center"/>
        <w:rPr>
          <w:bCs/>
          <w:sz w:val="22"/>
          <w:szCs w:val="22"/>
          <w:lang w:val="pl-PL"/>
        </w:rPr>
      </w:pPr>
    </w:p>
    <w:p w14:paraId="3098F075" w14:textId="4A5FF8EE" w:rsidR="003E26C0" w:rsidRPr="00B47534" w:rsidRDefault="003E26C0" w:rsidP="00B47534">
      <w:pPr>
        <w:spacing w:line="276" w:lineRule="auto"/>
        <w:jc w:val="center"/>
        <w:rPr>
          <w:sz w:val="22"/>
          <w:szCs w:val="22"/>
          <w:lang w:val="pl-PL"/>
        </w:rPr>
      </w:pPr>
      <w:r w:rsidRPr="00B47534">
        <w:rPr>
          <w:bCs/>
          <w:sz w:val="22"/>
          <w:szCs w:val="22"/>
          <w:lang w:val="pl-PL"/>
        </w:rPr>
        <w:lastRenderedPageBreak/>
        <w:t>§ 4</w:t>
      </w:r>
    </w:p>
    <w:p w14:paraId="764D799D" w14:textId="77777777" w:rsidR="00D81913" w:rsidRPr="00B47534" w:rsidRDefault="00D81913" w:rsidP="00B47534">
      <w:pPr>
        <w:numPr>
          <w:ilvl w:val="0"/>
          <w:numId w:val="16"/>
        </w:numPr>
        <w:spacing w:line="276" w:lineRule="auto"/>
        <w:jc w:val="both"/>
        <w:rPr>
          <w:sz w:val="22"/>
          <w:szCs w:val="22"/>
          <w:lang w:val="pl-PL"/>
        </w:rPr>
      </w:pPr>
      <w:r w:rsidRPr="00B4753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B47534" w:rsidRDefault="00D81913" w:rsidP="00B47534">
      <w:pPr>
        <w:numPr>
          <w:ilvl w:val="0"/>
          <w:numId w:val="16"/>
        </w:numPr>
        <w:spacing w:line="276" w:lineRule="auto"/>
        <w:jc w:val="both"/>
        <w:rPr>
          <w:sz w:val="22"/>
          <w:szCs w:val="22"/>
          <w:lang w:val="pl-PL"/>
        </w:rPr>
      </w:pPr>
      <w:r w:rsidRPr="00B47534">
        <w:rPr>
          <w:sz w:val="22"/>
          <w:szCs w:val="22"/>
          <w:lang w:val="pl-PL"/>
        </w:rPr>
        <w:t xml:space="preserve">Przyjmujący Zamówienie oświadcza, że przed podpisaniem niniejszej Umowy zapoznał się </w:t>
      </w:r>
      <w:r w:rsidR="001A6F51" w:rsidRPr="00B47534">
        <w:rPr>
          <w:sz w:val="22"/>
          <w:szCs w:val="22"/>
          <w:lang w:val="pl-PL"/>
        </w:rPr>
        <w:br/>
      </w:r>
      <w:r w:rsidRPr="00B47534">
        <w:rPr>
          <w:sz w:val="22"/>
          <w:szCs w:val="22"/>
          <w:lang w:val="pl-PL"/>
        </w:rPr>
        <w:t>z warunkami zapewnianymi przez Udzielającego Zamówienie, o których mowa w ust. 1, i nie wnosi żadnych zastrzeżeń w tym zakresie.</w:t>
      </w:r>
    </w:p>
    <w:p w14:paraId="3EAAEC0D" w14:textId="0A885D5B" w:rsidR="003E26C0" w:rsidRPr="00B47534" w:rsidRDefault="00D81913" w:rsidP="00B47534">
      <w:pPr>
        <w:numPr>
          <w:ilvl w:val="0"/>
          <w:numId w:val="16"/>
        </w:numPr>
        <w:spacing w:line="276" w:lineRule="auto"/>
        <w:jc w:val="both"/>
        <w:rPr>
          <w:sz w:val="22"/>
          <w:szCs w:val="22"/>
          <w:lang w:val="pl-PL"/>
        </w:rPr>
      </w:pPr>
      <w:r w:rsidRPr="00B47534">
        <w:rPr>
          <w:sz w:val="22"/>
          <w:szCs w:val="22"/>
          <w:lang w:val="pl-PL"/>
        </w:rPr>
        <w:t xml:space="preserve">Przyjmujący Zamówienie jest każdorazowo zobowiązany do </w:t>
      </w:r>
      <w:r w:rsidR="00D87FD1" w:rsidRPr="00B47534">
        <w:rPr>
          <w:sz w:val="22"/>
          <w:szCs w:val="22"/>
          <w:lang w:val="pl-PL"/>
        </w:rPr>
        <w:t xml:space="preserve">niezwłocznego, </w:t>
      </w:r>
      <w:r w:rsidRPr="00B47534">
        <w:rPr>
          <w:sz w:val="22"/>
          <w:szCs w:val="22"/>
          <w:lang w:val="pl-PL"/>
        </w:rPr>
        <w:t xml:space="preserve">pisemnego (pod rygorem nieważności) zgłoszenia Udzielającemu Zamówienie ewentualnych zastrzeżeń, jakie by miał </w:t>
      </w:r>
      <w:r w:rsidR="00D87FD1" w:rsidRPr="00B47534">
        <w:rPr>
          <w:sz w:val="22"/>
          <w:szCs w:val="22"/>
          <w:lang w:val="pl-PL"/>
        </w:rPr>
        <w:t xml:space="preserve">w przyszłości </w:t>
      </w:r>
      <w:r w:rsidRPr="00B47534">
        <w:rPr>
          <w:sz w:val="22"/>
          <w:szCs w:val="22"/>
          <w:lang w:val="pl-PL"/>
        </w:rPr>
        <w:t xml:space="preserve">co do braku zabezpieczenia lub niewłaściwego zabezpieczenia warunków, </w:t>
      </w:r>
      <w:r w:rsidR="00D50F36" w:rsidRPr="00B47534">
        <w:rPr>
          <w:sz w:val="22"/>
          <w:szCs w:val="22"/>
          <w:lang w:val="pl-PL"/>
        </w:rPr>
        <w:br/>
      </w:r>
      <w:r w:rsidRPr="00B47534">
        <w:rPr>
          <w:sz w:val="22"/>
          <w:szCs w:val="22"/>
          <w:lang w:val="pl-PL"/>
        </w:rPr>
        <w:t>o których mowa</w:t>
      </w:r>
      <w:r w:rsidR="00D87FD1" w:rsidRPr="00B47534">
        <w:rPr>
          <w:sz w:val="22"/>
          <w:szCs w:val="22"/>
          <w:lang w:val="pl-PL"/>
        </w:rPr>
        <w:t xml:space="preserve"> </w:t>
      </w:r>
      <w:r w:rsidRPr="00B47534">
        <w:rPr>
          <w:sz w:val="22"/>
          <w:szCs w:val="22"/>
          <w:lang w:val="pl-PL"/>
        </w:rPr>
        <w:t>w ust. 1</w:t>
      </w:r>
      <w:r w:rsidR="0017145F" w:rsidRPr="00B47534">
        <w:rPr>
          <w:sz w:val="22"/>
          <w:szCs w:val="22"/>
          <w:lang w:val="pl-PL"/>
        </w:rPr>
        <w:t>, pod rygorem przyjęcia, iż Przyjmujący Zamówienie nie wnosi takich zastrzeżeń, a warunki, o których mowa w ust. 1, są należycie zabezpieczone przez Udzielającego Zamówienie.</w:t>
      </w:r>
    </w:p>
    <w:p w14:paraId="2C7210C6" w14:textId="6A3FDA9B" w:rsidR="00A700DB" w:rsidRPr="00B47534" w:rsidRDefault="00A700DB" w:rsidP="00B47534">
      <w:pPr>
        <w:numPr>
          <w:ilvl w:val="0"/>
          <w:numId w:val="16"/>
        </w:numPr>
        <w:spacing w:line="276" w:lineRule="auto"/>
        <w:jc w:val="both"/>
        <w:rPr>
          <w:sz w:val="22"/>
          <w:szCs w:val="22"/>
          <w:lang w:val="pl-PL"/>
        </w:rPr>
      </w:pPr>
      <w:r w:rsidRPr="00B47534">
        <w:rPr>
          <w:sz w:val="22"/>
          <w:szCs w:val="22"/>
          <w:lang w:val="pl-PL"/>
        </w:rPr>
        <w:t xml:space="preserve">Udzielający Zamówienie jest zobowiązany do zapewnienia Przyjmującemu Zamówienie </w:t>
      </w:r>
      <w:r w:rsidRPr="00B47534">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3E2E7468" w14:textId="77777777" w:rsidR="003E26C0" w:rsidRPr="00B47534" w:rsidRDefault="003E26C0" w:rsidP="00B47534">
      <w:pPr>
        <w:spacing w:line="276" w:lineRule="auto"/>
        <w:jc w:val="center"/>
        <w:rPr>
          <w:bCs/>
          <w:sz w:val="22"/>
          <w:szCs w:val="22"/>
          <w:lang w:val="pl-PL"/>
        </w:rPr>
      </w:pPr>
      <w:r w:rsidRPr="00B47534">
        <w:rPr>
          <w:bCs/>
          <w:sz w:val="22"/>
          <w:szCs w:val="22"/>
          <w:lang w:val="pl-PL"/>
        </w:rPr>
        <w:t>§ 5</w:t>
      </w:r>
    </w:p>
    <w:p w14:paraId="067EA42C" w14:textId="77777777" w:rsidR="00690931" w:rsidRPr="00B47534" w:rsidRDefault="00690931" w:rsidP="00B47534">
      <w:pPr>
        <w:numPr>
          <w:ilvl w:val="0"/>
          <w:numId w:val="9"/>
        </w:numPr>
        <w:tabs>
          <w:tab w:val="num" w:pos="284"/>
        </w:tabs>
        <w:spacing w:line="276" w:lineRule="auto"/>
        <w:ind w:left="284" w:hanging="284"/>
        <w:jc w:val="both"/>
        <w:rPr>
          <w:sz w:val="22"/>
          <w:szCs w:val="22"/>
          <w:lang w:val="pl-PL"/>
        </w:rPr>
      </w:pPr>
      <w:bookmarkStart w:id="1" w:name="_Hlk93157938"/>
      <w:r w:rsidRPr="00B47534">
        <w:rPr>
          <w:sz w:val="22"/>
          <w:szCs w:val="22"/>
          <w:lang w:val="pl-PL"/>
        </w:rPr>
        <w:t xml:space="preserve">Przyjmujący Zamówienie oświadcza, iż lekarze wykonujący świadczenia zdrowotne na jego rzecz będą zobowiązani do  rzetelnego wykonywania świadczeń zdrowotnych, wykorzystując wiedzę </w:t>
      </w:r>
      <w:r w:rsidRPr="00B47534">
        <w:rPr>
          <w:sz w:val="22"/>
          <w:szCs w:val="22"/>
          <w:lang w:val="pl-PL"/>
        </w:rPr>
        <w:br/>
        <w:t>i umiejętności medyczne oraz postęp w tym zakresie, a także warunki techniczne, jakimi dysponuje Udzielający Zamówienie.</w:t>
      </w:r>
    </w:p>
    <w:p w14:paraId="436CDAAA" w14:textId="77777777" w:rsidR="00690931" w:rsidRPr="00B47534" w:rsidRDefault="00690931" w:rsidP="00B47534">
      <w:pPr>
        <w:numPr>
          <w:ilvl w:val="0"/>
          <w:numId w:val="9"/>
        </w:numPr>
        <w:tabs>
          <w:tab w:val="num" w:pos="284"/>
        </w:tabs>
        <w:spacing w:line="276" w:lineRule="auto"/>
        <w:ind w:left="284" w:hanging="284"/>
        <w:jc w:val="both"/>
        <w:rPr>
          <w:sz w:val="22"/>
          <w:szCs w:val="22"/>
          <w:lang w:val="pl-PL"/>
        </w:rPr>
      </w:pPr>
      <w:r w:rsidRPr="00B47534">
        <w:rPr>
          <w:sz w:val="22"/>
          <w:szCs w:val="22"/>
          <w:lang w:val="pl-PL"/>
        </w:rPr>
        <w:t>Przyjmujący Zamówienie zobowiązany jest w szczególności do:</w:t>
      </w:r>
    </w:p>
    <w:p w14:paraId="420D8BD1" w14:textId="77777777" w:rsidR="00690931" w:rsidRPr="00B47534" w:rsidRDefault="00690931" w:rsidP="00B47534">
      <w:pPr>
        <w:widowControl w:val="0"/>
        <w:numPr>
          <w:ilvl w:val="0"/>
          <w:numId w:val="7"/>
        </w:numPr>
        <w:tabs>
          <w:tab w:val="left" w:pos="0"/>
        </w:tabs>
        <w:spacing w:line="276" w:lineRule="auto"/>
        <w:jc w:val="both"/>
        <w:rPr>
          <w:sz w:val="22"/>
          <w:szCs w:val="22"/>
          <w:lang w:val="pl-PL"/>
        </w:rPr>
      </w:pPr>
      <w:r w:rsidRPr="00B47534">
        <w:rPr>
          <w:sz w:val="22"/>
          <w:szCs w:val="22"/>
          <w:lang w:val="pl-PL"/>
        </w:rPr>
        <w:t>Nadzoru i aktywnego udziału w udzielaniu świadczeń zdrowotnych zgodnie z posiadaną specjalizacją.</w:t>
      </w:r>
    </w:p>
    <w:p w14:paraId="1CB9A586" w14:textId="77777777" w:rsidR="00690931" w:rsidRPr="00B47534" w:rsidRDefault="00690931" w:rsidP="00B47534">
      <w:pPr>
        <w:widowControl w:val="0"/>
        <w:numPr>
          <w:ilvl w:val="0"/>
          <w:numId w:val="7"/>
        </w:numPr>
        <w:tabs>
          <w:tab w:val="left" w:pos="0"/>
        </w:tabs>
        <w:spacing w:line="276" w:lineRule="auto"/>
        <w:jc w:val="both"/>
        <w:rPr>
          <w:sz w:val="22"/>
          <w:szCs w:val="22"/>
          <w:lang w:val="pl-PL"/>
        </w:rPr>
      </w:pPr>
      <w:r w:rsidRPr="00B47534">
        <w:rPr>
          <w:sz w:val="22"/>
          <w:szCs w:val="22"/>
          <w:lang w:val="pl-PL"/>
        </w:rPr>
        <w:t>Wykonywanie wszystkich niezbędnych badań i innych czynności zgodnie z procedurami obowiązującymi w reprezentowanej specjalizacji.</w:t>
      </w:r>
    </w:p>
    <w:p w14:paraId="190FBBEE" w14:textId="3A556FD9" w:rsidR="00690931" w:rsidRPr="00B47534" w:rsidRDefault="00690931" w:rsidP="00B47534">
      <w:pPr>
        <w:numPr>
          <w:ilvl w:val="0"/>
          <w:numId w:val="7"/>
        </w:numPr>
        <w:autoSpaceDE/>
        <w:autoSpaceDN/>
        <w:spacing w:line="276" w:lineRule="auto"/>
        <w:jc w:val="both"/>
        <w:rPr>
          <w:sz w:val="22"/>
          <w:szCs w:val="22"/>
          <w:lang w:val="pl-PL"/>
        </w:rPr>
      </w:pPr>
      <w:r w:rsidRPr="00B47534">
        <w:rPr>
          <w:sz w:val="22"/>
          <w:szCs w:val="22"/>
          <w:lang w:val="pl-PL"/>
        </w:rPr>
        <w:t>Udzielanie konsultacji pacjentom Udzielającego Zamówienie, w ramach pełnionego dyżuru.</w:t>
      </w:r>
    </w:p>
    <w:p w14:paraId="7AB0BC02" w14:textId="16CA4CC0" w:rsidR="00A700DB" w:rsidRPr="00B47534" w:rsidRDefault="00A700DB" w:rsidP="00B47534">
      <w:pPr>
        <w:numPr>
          <w:ilvl w:val="0"/>
          <w:numId w:val="7"/>
        </w:numPr>
        <w:autoSpaceDE/>
        <w:autoSpaceDN/>
        <w:spacing w:line="276" w:lineRule="auto"/>
        <w:jc w:val="both"/>
        <w:rPr>
          <w:sz w:val="22"/>
          <w:szCs w:val="22"/>
          <w:lang w:val="pl-PL"/>
        </w:rPr>
      </w:pPr>
      <w:r w:rsidRPr="00B47534">
        <w:rPr>
          <w:sz w:val="22"/>
          <w:szCs w:val="22"/>
          <w:lang w:val="pl-PL"/>
        </w:rPr>
        <w:t>Ścisłej współpracy w ramach Centrum Urazowego, w tym z lekarzami dyżurującymi w SOR Udzielającego Zamówienie w zakresie dyslokacji pacjentów,</w:t>
      </w:r>
    </w:p>
    <w:p w14:paraId="0BA9606C" w14:textId="77777777" w:rsidR="00690931" w:rsidRPr="00B47534" w:rsidRDefault="00690931" w:rsidP="00B47534">
      <w:pPr>
        <w:widowControl w:val="0"/>
        <w:numPr>
          <w:ilvl w:val="0"/>
          <w:numId w:val="7"/>
        </w:numPr>
        <w:tabs>
          <w:tab w:val="left" w:pos="0"/>
        </w:tabs>
        <w:spacing w:line="276" w:lineRule="auto"/>
        <w:jc w:val="both"/>
        <w:rPr>
          <w:sz w:val="22"/>
          <w:szCs w:val="22"/>
          <w:lang w:val="pl-PL"/>
        </w:rPr>
      </w:pPr>
      <w:r w:rsidRPr="00B47534">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B47534" w:rsidRDefault="00690931" w:rsidP="00B47534">
      <w:pPr>
        <w:widowControl w:val="0"/>
        <w:numPr>
          <w:ilvl w:val="0"/>
          <w:numId w:val="7"/>
        </w:numPr>
        <w:tabs>
          <w:tab w:val="left" w:pos="0"/>
        </w:tabs>
        <w:spacing w:line="276" w:lineRule="auto"/>
        <w:jc w:val="both"/>
        <w:rPr>
          <w:sz w:val="22"/>
          <w:szCs w:val="22"/>
          <w:lang w:val="pl-PL"/>
        </w:rPr>
      </w:pPr>
      <w:r w:rsidRPr="00B4753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B47534" w:rsidRDefault="00690931" w:rsidP="00B47534">
      <w:pPr>
        <w:widowControl w:val="0"/>
        <w:numPr>
          <w:ilvl w:val="0"/>
          <w:numId w:val="11"/>
        </w:numPr>
        <w:tabs>
          <w:tab w:val="left" w:pos="0"/>
        </w:tabs>
        <w:spacing w:line="276" w:lineRule="auto"/>
        <w:ind w:hanging="11"/>
        <w:jc w:val="both"/>
        <w:rPr>
          <w:sz w:val="22"/>
          <w:szCs w:val="22"/>
          <w:lang w:val="pl-PL"/>
        </w:rPr>
      </w:pPr>
      <w:r w:rsidRPr="00B47534">
        <w:rPr>
          <w:sz w:val="22"/>
          <w:szCs w:val="22"/>
          <w:lang w:val="pl-PL"/>
        </w:rPr>
        <w:t>z akredytacją, uzyskaniem certyfikacji ISO,</w:t>
      </w:r>
    </w:p>
    <w:p w14:paraId="57E8B115" w14:textId="77777777" w:rsidR="00690931" w:rsidRPr="00B47534" w:rsidRDefault="00690931" w:rsidP="00B47534">
      <w:pPr>
        <w:widowControl w:val="0"/>
        <w:numPr>
          <w:ilvl w:val="0"/>
          <w:numId w:val="11"/>
        </w:numPr>
        <w:tabs>
          <w:tab w:val="left" w:pos="0"/>
        </w:tabs>
        <w:spacing w:line="276" w:lineRule="auto"/>
        <w:ind w:hanging="11"/>
        <w:jc w:val="both"/>
        <w:rPr>
          <w:sz w:val="22"/>
          <w:szCs w:val="22"/>
          <w:lang w:val="pl-PL"/>
        </w:rPr>
      </w:pPr>
      <w:r w:rsidRPr="00B47534">
        <w:rPr>
          <w:sz w:val="22"/>
          <w:szCs w:val="22"/>
          <w:lang w:val="pl-PL"/>
        </w:rPr>
        <w:t>zagrożeniem epidemiologicznym.</w:t>
      </w:r>
    </w:p>
    <w:p w14:paraId="14DE4A73" w14:textId="77777777" w:rsidR="00690931" w:rsidRPr="00B47534" w:rsidRDefault="00690931" w:rsidP="00B47534">
      <w:pPr>
        <w:widowControl w:val="0"/>
        <w:numPr>
          <w:ilvl w:val="0"/>
          <w:numId w:val="7"/>
        </w:numPr>
        <w:tabs>
          <w:tab w:val="left" w:pos="0"/>
        </w:tabs>
        <w:spacing w:line="276" w:lineRule="auto"/>
        <w:jc w:val="both"/>
        <w:rPr>
          <w:sz w:val="22"/>
          <w:szCs w:val="22"/>
          <w:lang w:val="pl-PL"/>
        </w:rPr>
      </w:pPr>
      <w:r w:rsidRPr="00B47534">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4BE48347" w:rsidR="00690931" w:rsidRPr="00B47534" w:rsidRDefault="00690931" w:rsidP="00B47534">
      <w:pPr>
        <w:numPr>
          <w:ilvl w:val="0"/>
          <w:numId w:val="10"/>
        </w:numPr>
        <w:tabs>
          <w:tab w:val="left" w:pos="0"/>
        </w:tabs>
        <w:autoSpaceDE/>
        <w:autoSpaceDN/>
        <w:spacing w:line="276" w:lineRule="auto"/>
        <w:ind w:left="1080"/>
        <w:jc w:val="both"/>
        <w:rPr>
          <w:sz w:val="22"/>
          <w:szCs w:val="22"/>
          <w:lang w:val="pl-PL"/>
        </w:rPr>
      </w:pPr>
      <w:r w:rsidRPr="00B47534">
        <w:rPr>
          <w:sz w:val="22"/>
          <w:szCs w:val="22"/>
          <w:lang w:val="pl-PL"/>
        </w:rPr>
        <w:lastRenderedPageBreak/>
        <w:t>Rozporządzeniem Ministra Zdrowia z dnia 6 kwietnia 2020 roku w sprawie rodzajów, zakresu i wzorów dokumentacji medycznej oraz sposobu jej przetwarzania</w:t>
      </w:r>
      <w:r w:rsidR="00782DA1" w:rsidRPr="00B47534">
        <w:rPr>
          <w:sz w:val="22"/>
          <w:szCs w:val="22"/>
          <w:lang w:val="pl-PL"/>
        </w:rPr>
        <w:t>,</w:t>
      </w:r>
    </w:p>
    <w:p w14:paraId="1AEE040C" w14:textId="77777777" w:rsidR="00690931" w:rsidRPr="00B47534" w:rsidRDefault="00690931" w:rsidP="00B47534">
      <w:pPr>
        <w:numPr>
          <w:ilvl w:val="0"/>
          <w:numId w:val="10"/>
        </w:numPr>
        <w:tabs>
          <w:tab w:val="left" w:pos="0"/>
        </w:tabs>
        <w:autoSpaceDE/>
        <w:autoSpaceDN/>
        <w:spacing w:line="276" w:lineRule="auto"/>
        <w:ind w:left="1080"/>
        <w:jc w:val="both"/>
        <w:rPr>
          <w:sz w:val="22"/>
          <w:szCs w:val="22"/>
          <w:lang w:val="pl-PL"/>
        </w:rPr>
      </w:pPr>
      <w:r w:rsidRPr="00B47534">
        <w:rPr>
          <w:sz w:val="22"/>
          <w:szCs w:val="22"/>
          <w:lang w:val="pl-PL"/>
        </w:rPr>
        <w:t>Rozporządzeniem Ministra Zdrowia z dnia 8 maja 2018 r. w sprawie rodzajów elektronicznej dokumentacji medycznej,</w:t>
      </w:r>
    </w:p>
    <w:p w14:paraId="381E0478" w14:textId="77777777" w:rsidR="00690931" w:rsidRPr="00B47534" w:rsidRDefault="00690931" w:rsidP="00B47534">
      <w:pPr>
        <w:numPr>
          <w:ilvl w:val="0"/>
          <w:numId w:val="10"/>
        </w:numPr>
        <w:tabs>
          <w:tab w:val="left" w:pos="0"/>
        </w:tabs>
        <w:autoSpaceDE/>
        <w:autoSpaceDN/>
        <w:spacing w:line="276" w:lineRule="auto"/>
        <w:ind w:left="1080"/>
        <w:jc w:val="both"/>
        <w:rPr>
          <w:sz w:val="22"/>
          <w:szCs w:val="22"/>
          <w:lang w:val="pl-PL"/>
        </w:rPr>
      </w:pPr>
      <w:r w:rsidRPr="00B47534">
        <w:rPr>
          <w:sz w:val="22"/>
          <w:szCs w:val="22"/>
          <w:lang w:val="pl-PL"/>
        </w:rPr>
        <w:t>Ustawą z dnia 6 listopada 2008 roku o prawach pacjenta i Rzeczniku Praw Pacjenta,</w:t>
      </w:r>
    </w:p>
    <w:p w14:paraId="729E4DB3" w14:textId="77777777" w:rsidR="00690931" w:rsidRPr="00B47534" w:rsidRDefault="00690931" w:rsidP="00B47534">
      <w:pPr>
        <w:numPr>
          <w:ilvl w:val="0"/>
          <w:numId w:val="10"/>
        </w:numPr>
        <w:tabs>
          <w:tab w:val="left" w:pos="0"/>
        </w:tabs>
        <w:autoSpaceDE/>
        <w:autoSpaceDN/>
        <w:spacing w:line="276" w:lineRule="auto"/>
        <w:ind w:left="1080"/>
        <w:jc w:val="both"/>
        <w:rPr>
          <w:sz w:val="22"/>
          <w:szCs w:val="22"/>
          <w:lang w:val="pl-PL"/>
        </w:rPr>
      </w:pPr>
      <w:r w:rsidRPr="00B47534">
        <w:rPr>
          <w:sz w:val="22"/>
          <w:szCs w:val="22"/>
          <w:lang w:val="pl-PL"/>
        </w:rPr>
        <w:t>Ustawą z dnia 5 grudnia 1996 roku o zawodach lekarza i lekarza dentysty.</w:t>
      </w:r>
    </w:p>
    <w:p w14:paraId="3E17D1A0" w14:textId="77777777" w:rsidR="00690931" w:rsidRPr="00B47534" w:rsidRDefault="00690931" w:rsidP="00B47534">
      <w:pPr>
        <w:tabs>
          <w:tab w:val="left" w:pos="0"/>
        </w:tabs>
        <w:autoSpaceDE/>
        <w:autoSpaceDN/>
        <w:spacing w:line="276" w:lineRule="auto"/>
        <w:ind w:left="709"/>
        <w:jc w:val="both"/>
        <w:rPr>
          <w:sz w:val="22"/>
          <w:szCs w:val="22"/>
          <w:lang w:val="pl-PL"/>
        </w:rPr>
      </w:pPr>
      <w:r w:rsidRPr="00B47534">
        <w:rPr>
          <w:sz w:val="22"/>
          <w:szCs w:val="22"/>
          <w:lang w:val="pl-PL"/>
        </w:rPr>
        <w:t xml:space="preserve">a także wewnętrznymi aktami normatywnymi Udzielającego Zamówienie. </w:t>
      </w:r>
    </w:p>
    <w:p w14:paraId="32D1BBDF" w14:textId="77777777" w:rsidR="00690931" w:rsidRPr="00B47534" w:rsidRDefault="00690931" w:rsidP="00B47534">
      <w:pPr>
        <w:pStyle w:val="Bezodstpw"/>
        <w:numPr>
          <w:ilvl w:val="0"/>
          <w:numId w:val="7"/>
        </w:numPr>
        <w:spacing w:line="276" w:lineRule="auto"/>
        <w:jc w:val="both"/>
        <w:rPr>
          <w:rFonts w:ascii="Times New Roman" w:eastAsia="MS Mincho" w:hAnsi="Times New Roman" w:cs="Times New Roman"/>
        </w:rPr>
      </w:pPr>
      <w:r w:rsidRPr="00B47534">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B47534">
        <w:rPr>
          <w:rFonts w:ascii="Times New Roman" w:hAnsi="Times New Roman" w:cs="Times New Roman"/>
        </w:rPr>
        <w:br/>
        <w:t xml:space="preserve">w sprawie ochrony osób fizycznych w związku z przetwarzaniem danych osobowych </w:t>
      </w:r>
      <w:r w:rsidRPr="00B47534">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Znajomości i przestrzegania praw pacjenta.</w:t>
      </w:r>
    </w:p>
    <w:p w14:paraId="1890493F" w14:textId="1BAB26B7" w:rsidR="00690931" w:rsidRPr="00B47534" w:rsidRDefault="00690931" w:rsidP="00B47534">
      <w:pPr>
        <w:pStyle w:val="Akapitzlist"/>
        <w:numPr>
          <w:ilvl w:val="0"/>
          <w:numId w:val="7"/>
        </w:numPr>
        <w:spacing w:line="276" w:lineRule="auto"/>
        <w:jc w:val="both"/>
        <w:rPr>
          <w:sz w:val="22"/>
          <w:szCs w:val="22"/>
          <w:lang w:val="pl-PL"/>
        </w:rPr>
      </w:pPr>
      <w:r w:rsidRPr="00B47534">
        <w:rPr>
          <w:sz w:val="22"/>
          <w:szCs w:val="22"/>
          <w:lang w:val="pl-PL"/>
        </w:rPr>
        <w:t>Posiadania</w:t>
      </w:r>
      <w:r w:rsidR="003B0865" w:rsidRPr="00B47534">
        <w:rPr>
          <w:sz w:val="22"/>
          <w:szCs w:val="22"/>
          <w:lang w:val="pl-PL"/>
        </w:rPr>
        <w:t xml:space="preserve"> </w:t>
      </w:r>
      <w:r w:rsidRPr="00B47534">
        <w:rPr>
          <w:sz w:val="22"/>
          <w:szCs w:val="22"/>
          <w:lang w:val="pl-PL"/>
        </w:rPr>
        <w:t>przez osoby wykonujące świadczenia zdrowotne aktualnego zaświadczenia lekarskiego potwierdzającego zdolność do realizacji Umowy przez cały okres obowiązywania Umowy.</w:t>
      </w:r>
    </w:p>
    <w:p w14:paraId="7256AAA2"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Niezwłocznego zawiadomienia Kierownika Oddziału o niemożności podjęcia opieki medycznej nad chorymi.</w:t>
      </w:r>
    </w:p>
    <w:p w14:paraId="16F9381D"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B47534" w:rsidRDefault="00690931" w:rsidP="00B47534">
      <w:pPr>
        <w:numPr>
          <w:ilvl w:val="0"/>
          <w:numId w:val="7"/>
        </w:numPr>
        <w:spacing w:line="276" w:lineRule="auto"/>
        <w:jc w:val="both"/>
        <w:rPr>
          <w:sz w:val="22"/>
          <w:szCs w:val="22"/>
          <w:lang w:val="pl-PL"/>
        </w:rPr>
      </w:pPr>
      <w:r w:rsidRPr="00B47534">
        <w:rPr>
          <w:sz w:val="22"/>
          <w:szCs w:val="22"/>
          <w:lang w:val="pl-PL"/>
        </w:rPr>
        <w:t xml:space="preserve">Przekazywania danych w formie umożliwiającej rozliczanie z Płatnikiem. </w:t>
      </w:r>
    </w:p>
    <w:p w14:paraId="484DCCCA" w14:textId="77777777" w:rsidR="00690931" w:rsidRPr="00B47534" w:rsidRDefault="00690931" w:rsidP="00B47534">
      <w:pPr>
        <w:pStyle w:val="Tekstpodstawowy"/>
        <w:widowControl/>
        <w:numPr>
          <w:ilvl w:val="0"/>
          <w:numId w:val="7"/>
        </w:numPr>
        <w:tabs>
          <w:tab w:val="clear" w:pos="360"/>
          <w:tab w:val="left" w:pos="426"/>
        </w:tabs>
        <w:autoSpaceDE/>
        <w:autoSpaceDN/>
        <w:spacing w:line="276" w:lineRule="auto"/>
      </w:pPr>
      <w:r w:rsidRPr="00B47534">
        <w:t xml:space="preserve">Prowadzenia sprawozdawczości z wykonywania świadczeń zdrowotnych poza Oddziałem, </w:t>
      </w:r>
      <w:r w:rsidRPr="00B47534">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Używania identyfikatorów obowiązujących w jednostkach Udzielającego Zamówienie wg wzoru stanowiącego załącznik nr 2 do niniejszej umowy.</w:t>
      </w:r>
    </w:p>
    <w:p w14:paraId="25EEC8A8" w14:textId="77777777" w:rsidR="00690931" w:rsidRPr="00B47534" w:rsidRDefault="00690931" w:rsidP="00B47534">
      <w:pPr>
        <w:pStyle w:val="Akapitzlist"/>
        <w:numPr>
          <w:ilvl w:val="0"/>
          <w:numId w:val="7"/>
        </w:numPr>
        <w:spacing w:line="276" w:lineRule="auto"/>
        <w:jc w:val="both"/>
        <w:rPr>
          <w:rFonts w:eastAsia="MS Mincho"/>
          <w:sz w:val="22"/>
          <w:szCs w:val="22"/>
          <w:lang w:val="pl-PL"/>
        </w:rPr>
      </w:pPr>
      <w:r w:rsidRPr="00B47534">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5CF4820F"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lastRenderedPageBreak/>
        <w:t>Posiadania</w:t>
      </w:r>
      <w:r w:rsidR="0091519E" w:rsidRPr="00B47534">
        <w:rPr>
          <w:sz w:val="22"/>
          <w:szCs w:val="22"/>
          <w:lang w:val="pl-PL"/>
        </w:rPr>
        <w:t xml:space="preserve"> </w:t>
      </w:r>
      <w:r w:rsidRPr="00B47534">
        <w:rPr>
          <w:sz w:val="22"/>
          <w:szCs w:val="22"/>
          <w:lang w:val="pl-PL"/>
        </w:rPr>
        <w:t xml:space="preserve">przez osoby wykonujące świadczenia zdrowotne ważnego zaświadczenia o odbyciu szkolenia BHP oraz aktualnych badań profilaktycznych. </w:t>
      </w:r>
    </w:p>
    <w:p w14:paraId="626AE7B5" w14:textId="6C89CC89"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Wykonywania świadczeń zdrowotnych określonych w umowie w szczególności zgodnie z </w:t>
      </w:r>
      <w:r w:rsidRPr="00B47534">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851040" w:rsidRPr="00B47534">
        <w:rPr>
          <w:rFonts w:eastAsia="MS Mincho"/>
          <w:sz w:val="22"/>
          <w:szCs w:val="22"/>
          <w:lang w:val="pl-PL"/>
        </w:rPr>
        <w:t xml:space="preserve">mówienia celem udziału lekarzy </w:t>
      </w:r>
      <w:r w:rsidRPr="00B47534">
        <w:rPr>
          <w:rFonts w:eastAsia="MS Mincho"/>
          <w:sz w:val="22"/>
          <w:szCs w:val="22"/>
          <w:lang w:val="pl-PL"/>
        </w:rPr>
        <w:t>w szkoleniach, stosownie do potrzeb.</w:t>
      </w:r>
    </w:p>
    <w:p w14:paraId="3A47E5CB" w14:textId="77777777" w:rsidR="00690931" w:rsidRPr="00B47534" w:rsidRDefault="00690931" w:rsidP="00B47534">
      <w:pPr>
        <w:numPr>
          <w:ilvl w:val="0"/>
          <w:numId w:val="7"/>
        </w:numPr>
        <w:tabs>
          <w:tab w:val="left" w:pos="0"/>
        </w:tabs>
        <w:autoSpaceDE/>
        <w:autoSpaceDN/>
        <w:spacing w:line="276" w:lineRule="auto"/>
        <w:jc w:val="both"/>
        <w:rPr>
          <w:rFonts w:eastAsia="MS Mincho"/>
          <w:sz w:val="22"/>
          <w:szCs w:val="22"/>
          <w:lang w:val="pl-PL"/>
        </w:rPr>
      </w:pPr>
      <w:r w:rsidRPr="00B47534">
        <w:rPr>
          <w:sz w:val="22"/>
          <w:szCs w:val="22"/>
          <w:lang w:val="pl-PL"/>
        </w:rPr>
        <w:t>Wprowadzenia w terminie do 30 dni od podpisania niniejszej umowy stosownych danych w Portalu Potencjału - Podwykonawcy, (zgodnie z wymogami Płatnika) i udostępnienia ich Udzielającemu Zamówienie.</w:t>
      </w:r>
    </w:p>
    <w:p w14:paraId="73476AD2" w14:textId="5C2A7B73" w:rsidR="00690931" w:rsidRPr="00B47534" w:rsidRDefault="00690931" w:rsidP="00B47534">
      <w:pPr>
        <w:numPr>
          <w:ilvl w:val="0"/>
          <w:numId w:val="9"/>
        </w:numPr>
        <w:spacing w:line="276" w:lineRule="auto"/>
        <w:ind w:left="284" w:hanging="284"/>
        <w:jc w:val="both"/>
        <w:rPr>
          <w:sz w:val="22"/>
          <w:szCs w:val="22"/>
          <w:lang w:val="pl-PL"/>
        </w:rPr>
      </w:pPr>
      <w:r w:rsidRPr="00B47534">
        <w:rPr>
          <w:sz w:val="22"/>
          <w:szCs w:val="22"/>
          <w:lang w:val="pl-PL"/>
        </w:rPr>
        <w:t>Przyjmujący Zamówienie zobowiązuje zapoznać się z przepisami dotyczącymi ochrony danych osobowych, w tym wewnętrznymi regulacjami Udzielającego</w:t>
      </w:r>
      <w:r w:rsidR="00D33142" w:rsidRPr="00B47534">
        <w:rPr>
          <w:sz w:val="22"/>
          <w:szCs w:val="22"/>
          <w:lang w:val="pl-PL"/>
        </w:rPr>
        <w:t xml:space="preserve"> </w:t>
      </w:r>
      <w:r w:rsidRPr="00B47534">
        <w:rPr>
          <w:sz w:val="22"/>
          <w:szCs w:val="22"/>
          <w:lang w:val="pl-PL"/>
        </w:rPr>
        <w:t xml:space="preserve">Zamówienie oraz zobowiązuje się do ich stosowania, a także do zachowania w tajemnicy danych osobowych uzyskanych w związku </w:t>
      </w:r>
      <w:r w:rsidRPr="00B47534">
        <w:rPr>
          <w:sz w:val="22"/>
          <w:szCs w:val="22"/>
          <w:lang w:val="pl-PL"/>
        </w:rPr>
        <w:br/>
        <w:t>z wykonywaniem niniejszej umowy.</w:t>
      </w:r>
    </w:p>
    <w:p w14:paraId="15D9DE79" w14:textId="7B874137" w:rsidR="00690931" w:rsidRPr="00B47534" w:rsidRDefault="00690931" w:rsidP="00B47534">
      <w:pPr>
        <w:numPr>
          <w:ilvl w:val="0"/>
          <w:numId w:val="9"/>
        </w:numPr>
        <w:spacing w:line="276" w:lineRule="auto"/>
        <w:ind w:left="284" w:hanging="284"/>
        <w:jc w:val="both"/>
        <w:rPr>
          <w:sz w:val="22"/>
          <w:szCs w:val="22"/>
          <w:lang w:val="pl-PL"/>
        </w:rPr>
      </w:pPr>
      <w:r w:rsidRPr="00B47534">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70613E" w:rsidRPr="00B47534">
        <w:rPr>
          <w:sz w:val="22"/>
          <w:szCs w:val="22"/>
          <w:lang w:val="pl-PL"/>
        </w:rPr>
        <w:t>.</w:t>
      </w:r>
    </w:p>
    <w:p w14:paraId="623875E3" w14:textId="77777777" w:rsidR="00690931" w:rsidRPr="00B47534" w:rsidRDefault="00690931" w:rsidP="00B47534">
      <w:pPr>
        <w:numPr>
          <w:ilvl w:val="0"/>
          <w:numId w:val="9"/>
        </w:numPr>
        <w:spacing w:line="276" w:lineRule="auto"/>
        <w:ind w:left="284" w:hanging="284"/>
        <w:jc w:val="both"/>
        <w:rPr>
          <w:sz w:val="22"/>
          <w:szCs w:val="22"/>
          <w:lang w:val="pl-PL"/>
        </w:rPr>
      </w:pPr>
      <w:r w:rsidRPr="00B47534">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1D580980" w:rsidR="000D2EF8" w:rsidRPr="00B47534" w:rsidRDefault="00690931" w:rsidP="00B47534">
      <w:pPr>
        <w:numPr>
          <w:ilvl w:val="0"/>
          <w:numId w:val="9"/>
        </w:numPr>
        <w:spacing w:line="276" w:lineRule="auto"/>
        <w:ind w:left="284" w:hanging="284"/>
        <w:jc w:val="both"/>
        <w:rPr>
          <w:sz w:val="22"/>
          <w:szCs w:val="22"/>
          <w:lang w:val="pl-PL"/>
        </w:rPr>
      </w:pPr>
      <w:r w:rsidRPr="00B47534">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00C64B19" w:rsidRPr="00B47534">
        <w:rPr>
          <w:rFonts w:eastAsia="SimSun"/>
          <w:sz w:val="22"/>
          <w:szCs w:val="22"/>
          <w:lang w:val="pl-PL" w:eastAsia="ar-SA"/>
        </w:rPr>
        <w:t>ISO 14001, ISO 45001</w:t>
      </w:r>
      <w:r w:rsidR="0070613E" w:rsidRPr="00B47534">
        <w:rPr>
          <w:sz w:val="22"/>
          <w:szCs w:val="22"/>
          <w:lang w:val="pl-PL"/>
        </w:rPr>
        <w:t>,</w:t>
      </w:r>
      <w:r w:rsidRPr="00B47534">
        <w:rPr>
          <w:sz w:val="22"/>
          <w:szCs w:val="22"/>
          <w:lang w:val="pl-PL"/>
        </w:rPr>
        <w:t xml:space="preserve"> których opis udostępniony został na stronie internetowej Udzielającego Zamówienie.</w:t>
      </w:r>
      <w:bookmarkEnd w:id="1"/>
    </w:p>
    <w:p w14:paraId="46274CAE" w14:textId="77777777" w:rsidR="00C039AF" w:rsidRPr="00B47534" w:rsidRDefault="00C039AF" w:rsidP="00B47534">
      <w:pPr>
        <w:spacing w:line="276" w:lineRule="auto"/>
        <w:rPr>
          <w:bCs/>
          <w:sz w:val="22"/>
          <w:szCs w:val="22"/>
          <w:lang w:val="pl-PL"/>
        </w:rPr>
      </w:pPr>
    </w:p>
    <w:p w14:paraId="6CB5970F" w14:textId="77777777" w:rsidR="003E26C0" w:rsidRPr="00B47534" w:rsidRDefault="003E26C0" w:rsidP="00B47534">
      <w:pPr>
        <w:spacing w:line="276" w:lineRule="auto"/>
        <w:jc w:val="center"/>
        <w:rPr>
          <w:bCs/>
          <w:sz w:val="22"/>
          <w:szCs w:val="22"/>
          <w:lang w:val="pl-PL"/>
        </w:rPr>
      </w:pPr>
      <w:r w:rsidRPr="00B47534">
        <w:rPr>
          <w:bCs/>
          <w:sz w:val="22"/>
          <w:szCs w:val="22"/>
          <w:lang w:val="pl-PL"/>
        </w:rPr>
        <w:t xml:space="preserve">§ </w:t>
      </w:r>
      <w:r w:rsidR="002B4F3A" w:rsidRPr="00B47534">
        <w:rPr>
          <w:bCs/>
          <w:sz w:val="22"/>
          <w:szCs w:val="22"/>
          <w:lang w:val="pl-PL"/>
        </w:rPr>
        <w:t>6</w:t>
      </w:r>
    </w:p>
    <w:p w14:paraId="0D711137" w14:textId="77777777" w:rsidR="00224FFA" w:rsidRPr="00B47534" w:rsidRDefault="00224FFA"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Przyjmujący Zamówienie nie może wykorzystywać majątku Udzielającego Zamówienie</w:t>
      </w:r>
      <w:r w:rsidR="00365E4F" w:rsidRPr="00B47534">
        <w:rPr>
          <w:rFonts w:ascii="Times New Roman" w:hAnsi="Times New Roman" w:cs="Times New Roman"/>
        </w:rPr>
        <w:t xml:space="preserve"> </w:t>
      </w:r>
      <w:r w:rsidRPr="00B47534">
        <w:rPr>
          <w:rFonts w:ascii="Times New Roman" w:hAnsi="Times New Roman" w:cs="Times New Roman"/>
        </w:rPr>
        <w:t>w</w:t>
      </w:r>
      <w:r w:rsidR="00365E4F" w:rsidRPr="00B47534">
        <w:rPr>
          <w:rFonts w:ascii="Times New Roman" w:hAnsi="Times New Roman" w:cs="Times New Roman"/>
        </w:rPr>
        <w:t> </w:t>
      </w:r>
      <w:r w:rsidRPr="00B47534">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37D1E173" w:rsidR="00224FFA" w:rsidRPr="00B47534" w:rsidRDefault="00224FFA"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Przyjmujący Zamówienie nie może użyczać oraz rozporządzać majątkiem</w:t>
      </w:r>
      <w:r w:rsidR="00D24AC8" w:rsidRPr="00B47534">
        <w:rPr>
          <w:rFonts w:ascii="Times New Roman" w:hAnsi="Times New Roman" w:cs="Times New Roman"/>
        </w:rPr>
        <w:t xml:space="preserve"> </w:t>
      </w:r>
      <w:r w:rsidRPr="00B47534">
        <w:rPr>
          <w:rFonts w:ascii="Times New Roman" w:hAnsi="Times New Roman" w:cs="Times New Roman"/>
        </w:rPr>
        <w:t>Udzielającego Zamówienie w jakikolwiek inny sposób na rzecz osób trzecich.</w:t>
      </w:r>
    </w:p>
    <w:p w14:paraId="434386A4" w14:textId="77777777" w:rsidR="00224FFA" w:rsidRPr="00B47534" w:rsidRDefault="00224FFA"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B47534" w:rsidRDefault="00224FFA"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W przypadku uszkodzenia lub zniszczenia mienia Udzielającego Zamówienie przez</w:t>
      </w:r>
      <w:r w:rsidRPr="00B47534">
        <w:rPr>
          <w:rFonts w:ascii="Times New Roman" w:hAnsi="Times New Roman" w:cs="Times New Roman"/>
          <w:smallCaps/>
        </w:rPr>
        <w:t xml:space="preserve"> P</w:t>
      </w:r>
      <w:r w:rsidRPr="00B47534">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B47534" w:rsidRDefault="00224FFA" w:rsidP="00B47534">
      <w:pPr>
        <w:pStyle w:val="Bezodstpw"/>
        <w:numPr>
          <w:ilvl w:val="1"/>
          <w:numId w:val="23"/>
        </w:numPr>
        <w:spacing w:line="276" w:lineRule="auto"/>
        <w:jc w:val="both"/>
        <w:rPr>
          <w:rFonts w:ascii="Times New Roman" w:hAnsi="Times New Roman" w:cs="Times New Roman"/>
        </w:rPr>
      </w:pPr>
      <w:r w:rsidRPr="00B47534">
        <w:rPr>
          <w:rFonts w:ascii="Times New Roman" w:hAnsi="Times New Roman" w:cs="Times New Roman"/>
        </w:rPr>
        <w:t>gdy uszkodzenie mienia powstało wyłącznie z przyczyn leżących po stronie pracowników Udzielającego Zamówienie,</w:t>
      </w:r>
    </w:p>
    <w:p w14:paraId="47722EC4" w14:textId="77777777" w:rsidR="00224FFA" w:rsidRPr="00B47534" w:rsidRDefault="00224FFA" w:rsidP="00B47534">
      <w:pPr>
        <w:pStyle w:val="Bezodstpw"/>
        <w:numPr>
          <w:ilvl w:val="1"/>
          <w:numId w:val="23"/>
        </w:numPr>
        <w:spacing w:line="276" w:lineRule="auto"/>
        <w:jc w:val="both"/>
        <w:rPr>
          <w:rFonts w:ascii="Times New Roman" w:hAnsi="Times New Roman" w:cs="Times New Roman"/>
        </w:rPr>
      </w:pPr>
      <w:r w:rsidRPr="00B47534">
        <w:rPr>
          <w:rFonts w:ascii="Times New Roman" w:hAnsi="Times New Roman" w:cs="Times New Roman"/>
        </w:rPr>
        <w:t xml:space="preserve">gdy uszkodzenie lub zniszczenie powstało wyłącznie wskutek działania siły wyższej. </w:t>
      </w:r>
    </w:p>
    <w:p w14:paraId="02790201" w14:textId="77777777" w:rsidR="002D3FD2" w:rsidRPr="00B47534" w:rsidRDefault="00224FFA"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B47534" w:rsidRDefault="005779B1" w:rsidP="00B47534">
      <w:pPr>
        <w:pStyle w:val="Bezodstpw"/>
        <w:numPr>
          <w:ilvl w:val="0"/>
          <w:numId w:val="22"/>
        </w:numPr>
        <w:spacing w:line="276" w:lineRule="auto"/>
        <w:jc w:val="both"/>
        <w:rPr>
          <w:rFonts w:ascii="Times New Roman" w:hAnsi="Times New Roman" w:cs="Times New Roman"/>
        </w:rPr>
      </w:pPr>
      <w:r w:rsidRPr="00B47534">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B47534">
        <w:rPr>
          <w:rFonts w:ascii="Times New Roman" w:hAnsi="Times New Roman" w:cs="Times New Roman"/>
          <w:smallCaps/>
        </w:rPr>
        <w:t xml:space="preserve"> </w:t>
      </w:r>
      <w:r w:rsidRPr="00B47534">
        <w:rPr>
          <w:rFonts w:ascii="Times New Roman" w:hAnsi="Times New Roman" w:cs="Times New Roman"/>
        </w:rPr>
        <w:t>jest</w:t>
      </w:r>
      <w:r w:rsidRPr="00B47534">
        <w:rPr>
          <w:rFonts w:ascii="Times New Roman" w:hAnsi="Times New Roman" w:cs="Times New Roman"/>
          <w:smallCaps/>
        </w:rPr>
        <w:t xml:space="preserve"> </w:t>
      </w:r>
      <w:r w:rsidRPr="00B47534">
        <w:rPr>
          <w:rFonts w:ascii="Times New Roman" w:hAnsi="Times New Roman" w:cs="Times New Roman"/>
        </w:rPr>
        <w:t xml:space="preserve">zobowiązany do zapłaty </w:t>
      </w:r>
      <w:r w:rsidRPr="00B47534">
        <w:rPr>
          <w:rFonts w:ascii="Times New Roman" w:hAnsi="Times New Roman" w:cs="Times New Roman"/>
        </w:rPr>
        <w:lastRenderedPageBreak/>
        <w:t>różnicy na rachunek Udzielającego Zamówienie</w:t>
      </w:r>
      <w:r w:rsidRPr="00B47534">
        <w:rPr>
          <w:rFonts w:ascii="Times New Roman" w:hAnsi="Times New Roman" w:cs="Times New Roman"/>
          <w:smallCaps/>
        </w:rPr>
        <w:t xml:space="preserve">. </w:t>
      </w:r>
      <w:r w:rsidRPr="00B47534">
        <w:rPr>
          <w:rFonts w:ascii="Times New Roman" w:hAnsi="Times New Roman" w:cs="Times New Roman"/>
        </w:rPr>
        <w:t>Dopuszcza się</w:t>
      </w:r>
      <w:r w:rsidRPr="00B47534">
        <w:rPr>
          <w:rFonts w:ascii="Times New Roman" w:hAnsi="Times New Roman" w:cs="Times New Roman"/>
          <w:smallCaps/>
        </w:rPr>
        <w:t xml:space="preserve"> </w:t>
      </w:r>
      <w:r w:rsidRPr="00B47534">
        <w:rPr>
          <w:rFonts w:ascii="Times New Roman" w:hAnsi="Times New Roman" w:cs="Times New Roman"/>
        </w:rPr>
        <w:t>ewentualnie inne rozwiązanie uzgodnione przez strony w drodze negocjacji.</w:t>
      </w:r>
    </w:p>
    <w:p w14:paraId="1B0F01DA" w14:textId="77777777" w:rsidR="00D91322" w:rsidRPr="00B47534" w:rsidRDefault="00D91322" w:rsidP="00B47534">
      <w:pPr>
        <w:spacing w:line="276" w:lineRule="auto"/>
        <w:jc w:val="center"/>
        <w:rPr>
          <w:bCs/>
          <w:sz w:val="22"/>
          <w:szCs w:val="22"/>
          <w:lang w:val="pl-PL"/>
        </w:rPr>
      </w:pPr>
    </w:p>
    <w:p w14:paraId="29C6D932" w14:textId="77777777" w:rsidR="003E26C0" w:rsidRPr="00B47534" w:rsidRDefault="003E26C0" w:rsidP="00B47534">
      <w:pPr>
        <w:pStyle w:val="Tekstpodstawowy"/>
        <w:widowControl/>
        <w:tabs>
          <w:tab w:val="clear" w:pos="360"/>
        </w:tabs>
        <w:spacing w:line="276" w:lineRule="auto"/>
        <w:jc w:val="center"/>
      </w:pPr>
      <w:r w:rsidRPr="00B47534">
        <w:rPr>
          <w:bCs/>
        </w:rPr>
        <w:t xml:space="preserve">§ </w:t>
      </w:r>
      <w:r w:rsidR="00D81913" w:rsidRPr="00B47534">
        <w:rPr>
          <w:bCs/>
        </w:rPr>
        <w:t>7</w:t>
      </w:r>
    </w:p>
    <w:p w14:paraId="4C871434" w14:textId="77777777" w:rsidR="00D81913" w:rsidRPr="00B47534" w:rsidRDefault="00D81913" w:rsidP="00B47534">
      <w:pPr>
        <w:widowControl w:val="0"/>
        <w:numPr>
          <w:ilvl w:val="0"/>
          <w:numId w:val="13"/>
        </w:numPr>
        <w:spacing w:line="276" w:lineRule="auto"/>
        <w:jc w:val="both"/>
        <w:rPr>
          <w:sz w:val="22"/>
          <w:szCs w:val="22"/>
          <w:lang w:val="pl-PL"/>
        </w:rPr>
      </w:pPr>
      <w:r w:rsidRPr="00B47534">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B47534" w:rsidRDefault="00E601BC" w:rsidP="00B47534">
      <w:pPr>
        <w:widowControl w:val="0"/>
        <w:numPr>
          <w:ilvl w:val="0"/>
          <w:numId w:val="13"/>
        </w:numPr>
        <w:spacing w:line="276" w:lineRule="auto"/>
        <w:jc w:val="both"/>
        <w:rPr>
          <w:sz w:val="22"/>
          <w:szCs w:val="22"/>
          <w:lang w:val="pl-PL"/>
        </w:rPr>
      </w:pPr>
      <w:r w:rsidRPr="00B47534">
        <w:rPr>
          <w:bCs/>
          <w:sz w:val="22"/>
          <w:szCs w:val="22"/>
          <w:lang w:val="pl-PL"/>
        </w:rPr>
        <w:t>W przypadku stwierdzenia przez Płatnika</w:t>
      </w:r>
      <w:r w:rsidR="00D81913" w:rsidRPr="00B47534">
        <w:rPr>
          <w:bCs/>
          <w:sz w:val="22"/>
          <w:szCs w:val="22"/>
          <w:lang w:val="pl-PL"/>
        </w:rPr>
        <w:t xml:space="preserve"> naruszenia zasad udzielania świadczeń zdrowotnych określonych w umowie między </w:t>
      </w:r>
      <w:r w:rsidRPr="00B47534">
        <w:rPr>
          <w:bCs/>
          <w:sz w:val="22"/>
          <w:szCs w:val="22"/>
          <w:lang w:val="pl-PL"/>
        </w:rPr>
        <w:t>Płatnikiem</w:t>
      </w:r>
      <w:r w:rsidR="00D81913" w:rsidRPr="00B47534">
        <w:rPr>
          <w:bCs/>
          <w:sz w:val="22"/>
          <w:szCs w:val="22"/>
          <w:lang w:val="pl-PL"/>
        </w:rPr>
        <w:t xml:space="preserve">, a Udzielającym Zamówienia w związku </w:t>
      </w:r>
      <w:r w:rsidRPr="00B47534">
        <w:rPr>
          <w:bCs/>
          <w:sz w:val="22"/>
          <w:szCs w:val="22"/>
          <w:lang w:val="pl-PL"/>
        </w:rPr>
        <w:br/>
      </w:r>
      <w:r w:rsidR="00D81913" w:rsidRPr="00B47534">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B47534">
        <w:rPr>
          <w:bCs/>
          <w:sz w:val="22"/>
          <w:szCs w:val="22"/>
          <w:lang w:val="pl-PL"/>
        </w:rPr>
        <w:t>Płatnika</w:t>
      </w:r>
      <w:r w:rsidR="00D81913" w:rsidRPr="00B47534">
        <w:rPr>
          <w:bCs/>
          <w:sz w:val="22"/>
          <w:szCs w:val="22"/>
          <w:lang w:val="pl-PL"/>
        </w:rPr>
        <w:t xml:space="preserve"> kary umowne, </w:t>
      </w:r>
      <w:r w:rsidR="001A6F51" w:rsidRPr="00B47534">
        <w:rPr>
          <w:bCs/>
          <w:sz w:val="22"/>
          <w:szCs w:val="22"/>
          <w:lang w:val="pl-PL"/>
        </w:rPr>
        <w:br/>
      </w:r>
      <w:r w:rsidR="00D81913" w:rsidRPr="00B47534">
        <w:rPr>
          <w:bCs/>
          <w:sz w:val="22"/>
          <w:szCs w:val="22"/>
          <w:lang w:val="pl-PL"/>
        </w:rPr>
        <w:t>a także z</w:t>
      </w:r>
      <w:r w:rsidR="00694AEA" w:rsidRPr="00B47534">
        <w:rPr>
          <w:bCs/>
          <w:sz w:val="22"/>
          <w:szCs w:val="22"/>
          <w:lang w:val="pl-PL"/>
        </w:rPr>
        <w:t>obowiązany jest do wynagrodzenia</w:t>
      </w:r>
      <w:r w:rsidR="00D81913" w:rsidRPr="00B47534">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B47534">
        <w:rPr>
          <w:bCs/>
          <w:sz w:val="22"/>
          <w:szCs w:val="22"/>
          <w:lang w:val="pl-PL"/>
        </w:rPr>
        <w:t>ego Zamówienie z wynagrodzenia P</w:t>
      </w:r>
      <w:r w:rsidR="00D81913" w:rsidRPr="00B47534">
        <w:rPr>
          <w:bCs/>
          <w:sz w:val="22"/>
          <w:szCs w:val="22"/>
          <w:lang w:val="pl-PL"/>
        </w:rPr>
        <w:t>rzyjmującego Zamówienie</w:t>
      </w:r>
      <w:r w:rsidR="00224FFA" w:rsidRPr="00B47534">
        <w:rPr>
          <w:bCs/>
          <w:sz w:val="22"/>
          <w:szCs w:val="22"/>
          <w:lang w:val="pl-PL"/>
        </w:rPr>
        <w:t xml:space="preserve">, na co Przyjmujący </w:t>
      </w:r>
      <w:r w:rsidR="00224FFA" w:rsidRPr="00B47534">
        <w:rPr>
          <w:sz w:val="22"/>
          <w:szCs w:val="22"/>
          <w:lang w:val="pl-PL"/>
        </w:rPr>
        <w:t>Zamówienie wyraża zgodę</w:t>
      </w:r>
      <w:r w:rsidR="00D81913" w:rsidRPr="00B47534">
        <w:rPr>
          <w:bCs/>
          <w:sz w:val="22"/>
          <w:szCs w:val="22"/>
          <w:lang w:val="pl-PL"/>
        </w:rPr>
        <w:t>.</w:t>
      </w:r>
    </w:p>
    <w:p w14:paraId="38EA12DC" w14:textId="77777777" w:rsidR="00690931" w:rsidRPr="00B47534" w:rsidRDefault="00690931" w:rsidP="00B47534">
      <w:pPr>
        <w:widowControl w:val="0"/>
        <w:spacing w:line="276" w:lineRule="auto"/>
        <w:jc w:val="center"/>
        <w:rPr>
          <w:bCs/>
          <w:sz w:val="22"/>
          <w:szCs w:val="22"/>
          <w:lang w:val="pl-PL"/>
        </w:rPr>
      </w:pPr>
    </w:p>
    <w:p w14:paraId="247ABC1F" w14:textId="17732F4B" w:rsidR="003E26C0" w:rsidRPr="00B47534" w:rsidRDefault="003E26C0" w:rsidP="00B47534">
      <w:pPr>
        <w:widowControl w:val="0"/>
        <w:spacing w:line="276" w:lineRule="auto"/>
        <w:jc w:val="center"/>
        <w:rPr>
          <w:bCs/>
          <w:sz w:val="22"/>
          <w:szCs w:val="22"/>
          <w:lang w:val="pl-PL"/>
        </w:rPr>
      </w:pPr>
      <w:r w:rsidRPr="00B47534">
        <w:rPr>
          <w:bCs/>
          <w:sz w:val="22"/>
          <w:szCs w:val="22"/>
          <w:lang w:val="pl-PL"/>
        </w:rPr>
        <w:t xml:space="preserve">§ </w:t>
      </w:r>
      <w:r w:rsidR="00D81913" w:rsidRPr="00B47534">
        <w:rPr>
          <w:bCs/>
          <w:sz w:val="22"/>
          <w:szCs w:val="22"/>
          <w:lang w:val="pl-PL"/>
        </w:rPr>
        <w:t>8</w:t>
      </w:r>
    </w:p>
    <w:p w14:paraId="138FACAF" w14:textId="77777777" w:rsidR="003727D6" w:rsidRPr="00B47534" w:rsidRDefault="003727D6" w:rsidP="00B47534">
      <w:pPr>
        <w:pStyle w:val="Akapitzlist"/>
        <w:numPr>
          <w:ilvl w:val="0"/>
          <w:numId w:val="12"/>
        </w:numPr>
        <w:spacing w:line="276" w:lineRule="auto"/>
        <w:ind w:left="284" w:hanging="284"/>
        <w:jc w:val="both"/>
        <w:rPr>
          <w:iCs/>
          <w:snapToGrid w:val="0"/>
          <w:sz w:val="22"/>
          <w:szCs w:val="22"/>
          <w:lang w:val="pl-PL"/>
        </w:rPr>
      </w:pPr>
      <w:r w:rsidRPr="00B47534">
        <w:rPr>
          <w:iCs/>
          <w:snapToGrid w:val="0"/>
          <w:sz w:val="22"/>
          <w:szCs w:val="22"/>
          <w:lang w:val="pl-PL"/>
        </w:rPr>
        <w:t>Strony ustalają, że wynagrodzenie Przyjmującego Zamówienie za dany miesiąc należne z tytułu realizacji niniejszej umowy stanowi:</w:t>
      </w:r>
    </w:p>
    <w:p w14:paraId="042CFD6F" w14:textId="77777777" w:rsidR="00586605" w:rsidRPr="00B47534" w:rsidRDefault="00586605" w:rsidP="00B47534">
      <w:pPr>
        <w:pStyle w:val="Akapitzlist"/>
        <w:numPr>
          <w:ilvl w:val="0"/>
          <w:numId w:val="66"/>
        </w:numPr>
        <w:spacing w:line="276" w:lineRule="auto"/>
        <w:jc w:val="both"/>
        <w:rPr>
          <w:iCs/>
          <w:snapToGrid w:val="0"/>
          <w:sz w:val="22"/>
          <w:szCs w:val="22"/>
          <w:lang w:val="pl-PL"/>
        </w:rPr>
      </w:pPr>
      <w:r w:rsidRPr="00B47534">
        <w:rPr>
          <w:iCs/>
          <w:snapToGrid w:val="0"/>
          <w:sz w:val="22"/>
          <w:szCs w:val="22"/>
          <w:lang w:val="pl-PL"/>
        </w:rPr>
        <w:t xml:space="preserve">sumę iloczynów czasu trwania poszczególnych dyżurów w danym miesiącu i ryczałtowej stawki za godzinę brutto zaproponowanej w konkursie: </w:t>
      </w:r>
      <w:r w:rsidRPr="00B47534">
        <w:rPr>
          <w:snapToGrid w:val="0"/>
          <w:sz w:val="22"/>
          <w:szCs w:val="22"/>
          <w:lang w:val="pl-PL"/>
        </w:rPr>
        <w:t>……… zł brutto (słownie złotych: ………………. 00/100) – w przypadku lekarza posiadającego tytuł specjalisty (lub II stopień specjalizacji);</w:t>
      </w:r>
    </w:p>
    <w:p w14:paraId="016746AF" w14:textId="3ED9D570" w:rsidR="003D2153" w:rsidRPr="00B47534" w:rsidRDefault="00586605" w:rsidP="00B47534">
      <w:pPr>
        <w:pStyle w:val="Akapitzlist"/>
        <w:numPr>
          <w:ilvl w:val="0"/>
          <w:numId w:val="29"/>
        </w:numPr>
        <w:spacing w:line="276" w:lineRule="auto"/>
        <w:jc w:val="both"/>
        <w:rPr>
          <w:iCs/>
          <w:snapToGrid w:val="0"/>
          <w:sz w:val="22"/>
          <w:szCs w:val="22"/>
          <w:lang w:val="pl-PL"/>
        </w:rPr>
      </w:pPr>
      <w:r w:rsidRPr="00B47534">
        <w:rPr>
          <w:snapToGrid w:val="0"/>
          <w:sz w:val="22"/>
          <w:szCs w:val="22"/>
          <w:lang w:val="pl-PL"/>
        </w:rPr>
        <w:t xml:space="preserve">oraz sumę iloczynów </w:t>
      </w:r>
      <w:r w:rsidRPr="00B47534">
        <w:rPr>
          <w:iCs/>
          <w:snapToGrid w:val="0"/>
          <w:sz w:val="22"/>
          <w:szCs w:val="22"/>
          <w:lang w:val="pl-PL"/>
        </w:rPr>
        <w:t xml:space="preserve">czasu trwania poszczególnych dyżurów w danym miesiącu </w:t>
      </w:r>
      <w:r w:rsidRPr="00B47534">
        <w:rPr>
          <w:iCs/>
          <w:snapToGrid w:val="0"/>
          <w:sz w:val="22"/>
          <w:szCs w:val="22"/>
          <w:lang w:val="pl-PL"/>
        </w:rPr>
        <w:br/>
        <w:t xml:space="preserve">i ryczałtowej stawki za godzinę brutto zaproponowanej w konkursie pomniejszonej o </w:t>
      </w:r>
      <w:r w:rsidR="00EB07CA" w:rsidRPr="00B47534">
        <w:rPr>
          <w:iCs/>
          <w:snapToGrid w:val="0"/>
          <w:sz w:val="22"/>
          <w:szCs w:val="22"/>
          <w:lang w:val="pl-PL"/>
        </w:rPr>
        <w:t>3</w:t>
      </w:r>
      <w:r w:rsidRPr="00B47534">
        <w:rPr>
          <w:iCs/>
          <w:snapToGrid w:val="0"/>
          <w:sz w:val="22"/>
          <w:szCs w:val="22"/>
          <w:lang w:val="pl-PL"/>
        </w:rPr>
        <w:t>0 zł tj. ……….. zł</w:t>
      </w:r>
      <w:r w:rsidRPr="00B47534">
        <w:rPr>
          <w:snapToGrid w:val="0"/>
          <w:sz w:val="22"/>
          <w:szCs w:val="22"/>
          <w:lang w:val="pl-PL"/>
        </w:rPr>
        <w:t xml:space="preserve">  –  w przypadku lekarza w trakcie specjalizacji lub posiadającego I stopień specjalizacji.</w:t>
      </w:r>
    </w:p>
    <w:p w14:paraId="720F50C8" w14:textId="77777777" w:rsidR="00692A35" w:rsidRPr="00B47534" w:rsidRDefault="00692A35" w:rsidP="00B47534">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B47534" w:rsidRDefault="00543C92" w:rsidP="00B47534">
      <w:pPr>
        <w:pStyle w:val="Akapitzlist"/>
        <w:numPr>
          <w:ilvl w:val="0"/>
          <w:numId w:val="32"/>
        </w:numPr>
        <w:spacing w:line="276" w:lineRule="auto"/>
        <w:jc w:val="both"/>
        <w:rPr>
          <w:iCs/>
          <w:snapToGrid w:val="0"/>
          <w:sz w:val="22"/>
          <w:szCs w:val="22"/>
          <w:lang w:val="pl-PL"/>
        </w:rPr>
      </w:pPr>
      <w:r w:rsidRPr="00B47534">
        <w:rPr>
          <w:iCs/>
          <w:snapToGrid w:val="0"/>
          <w:sz w:val="22"/>
          <w:szCs w:val="22"/>
          <w:lang w:val="pl-PL"/>
        </w:rPr>
        <w:t xml:space="preserve">Do wyliczenia wynagrodzenia, o którym mowa w </w:t>
      </w:r>
      <w:r w:rsidR="00746D08" w:rsidRPr="00B47534">
        <w:rPr>
          <w:iCs/>
          <w:snapToGrid w:val="0"/>
          <w:sz w:val="22"/>
          <w:szCs w:val="22"/>
          <w:lang w:val="pl-PL"/>
        </w:rPr>
        <w:t>niniejszym paragrafie</w:t>
      </w:r>
      <w:r w:rsidRPr="00B47534">
        <w:rPr>
          <w:iCs/>
          <w:snapToGrid w:val="0"/>
          <w:sz w:val="22"/>
          <w:szCs w:val="22"/>
          <w:lang w:val="pl-PL"/>
        </w:rPr>
        <w:t xml:space="preserve">, stosuje następujące zasady: </w:t>
      </w:r>
    </w:p>
    <w:p w14:paraId="662003AC" w14:textId="77777777" w:rsidR="00543C92" w:rsidRPr="00B47534" w:rsidRDefault="00543C92" w:rsidP="00B47534">
      <w:pPr>
        <w:pStyle w:val="Akapitzlist"/>
        <w:numPr>
          <w:ilvl w:val="0"/>
          <w:numId w:val="30"/>
        </w:numPr>
        <w:spacing w:line="276" w:lineRule="auto"/>
        <w:jc w:val="both"/>
        <w:rPr>
          <w:iCs/>
          <w:snapToGrid w:val="0"/>
          <w:sz w:val="22"/>
          <w:szCs w:val="22"/>
          <w:lang w:val="pl-PL"/>
        </w:rPr>
      </w:pPr>
      <w:r w:rsidRPr="00B47534">
        <w:rPr>
          <w:iCs/>
          <w:snapToGrid w:val="0"/>
          <w:sz w:val="22"/>
          <w:szCs w:val="22"/>
          <w:lang w:val="pl-PL"/>
        </w:rPr>
        <w:t>Czas trwania dyżurów wyrażony w godzinach i minutach przeliczany jest na system dziesiętny z dokładnośc</w:t>
      </w:r>
      <w:r w:rsidR="00C8081D" w:rsidRPr="00B47534">
        <w:rPr>
          <w:iCs/>
          <w:snapToGrid w:val="0"/>
          <w:sz w:val="22"/>
          <w:szCs w:val="22"/>
          <w:lang w:val="pl-PL"/>
        </w:rPr>
        <w:t>ią do dwóch miejsc po przecinku;</w:t>
      </w:r>
    </w:p>
    <w:p w14:paraId="7539CB07" w14:textId="77777777" w:rsidR="00543C92" w:rsidRPr="00B47534" w:rsidRDefault="00543C92" w:rsidP="00B47534">
      <w:pPr>
        <w:pStyle w:val="Akapitzlist"/>
        <w:numPr>
          <w:ilvl w:val="0"/>
          <w:numId w:val="30"/>
        </w:numPr>
        <w:spacing w:line="276" w:lineRule="auto"/>
        <w:jc w:val="both"/>
        <w:rPr>
          <w:iCs/>
          <w:snapToGrid w:val="0"/>
          <w:sz w:val="22"/>
          <w:szCs w:val="22"/>
          <w:lang w:val="pl-PL"/>
        </w:rPr>
      </w:pPr>
      <w:r w:rsidRPr="00B47534">
        <w:rPr>
          <w:iCs/>
          <w:snapToGrid w:val="0"/>
          <w:sz w:val="22"/>
          <w:szCs w:val="22"/>
          <w:lang w:val="pl-PL"/>
        </w:rPr>
        <w:t>Wynagrodzenie Przyjmującego Zamówienie za poszczególny dyżur ustalane jest z dokładnością co do grosza.</w:t>
      </w:r>
    </w:p>
    <w:p w14:paraId="61FF9C10" w14:textId="77777777" w:rsidR="00826D52" w:rsidRPr="00B47534" w:rsidRDefault="00826D52" w:rsidP="00B47534">
      <w:pPr>
        <w:pStyle w:val="Akapitzlist"/>
        <w:numPr>
          <w:ilvl w:val="0"/>
          <w:numId w:val="32"/>
        </w:numPr>
        <w:spacing w:line="276" w:lineRule="auto"/>
        <w:jc w:val="both"/>
        <w:rPr>
          <w:sz w:val="22"/>
          <w:szCs w:val="22"/>
          <w:lang w:val="pl-PL"/>
        </w:rPr>
      </w:pPr>
      <w:bookmarkStart w:id="2" w:name="_Hlk93157991"/>
      <w:r w:rsidRPr="00B47534">
        <w:rPr>
          <w:sz w:val="22"/>
          <w:szCs w:val="22"/>
          <w:lang w:val="pl-PL"/>
        </w:rPr>
        <w:t>Udzielający Zamówienia  oświadcza, że dokonuje płatności w mechanizmie podzielonej płatności.</w:t>
      </w:r>
    </w:p>
    <w:p w14:paraId="2612F58B" w14:textId="320F2F00" w:rsidR="00826D52" w:rsidRPr="00B47534" w:rsidRDefault="00826D52" w:rsidP="00B47534">
      <w:pPr>
        <w:pStyle w:val="Akapitzlist"/>
        <w:numPr>
          <w:ilvl w:val="0"/>
          <w:numId w:val="32"/>
        </w:numPr>
        <w:spacing w:line="276" w:lineRule="auto"/>
        <w:ind w:left="284" w:hanging="284"/>
        <w:jc w:val="both"/>
        <w:rPr>
          <w:snapToGrid w:val="0"/>
          <w:sz w:val="22"/>
          <w:szCs w:val="22"/>
          <w:lang w:val="pl-PL"/>
        </w:rPr>
      </w:pPr>
      <w:r w:rsidRPr="00B47534">
        <w:rPr>
          <w:sz w:val="22"/>
          <w:szCs w:val="22"/>
          <w:lang w:val="pl-PL"/>
        </w:rPr>
        <w:t>Podstawą wypłaty wynagrodzenia będzie faktura przekazana</w:t>
      </w:r>
      <w:r w:rsidR="00A401C7" w:rsidRPr="00B47534">
        <w:rPr>
          <w:sz w:val="22"/>
          <w:szCs w:val="22"/>
          <w:lang w:val="pl-PL"/>
        </w:rPr>
        <w:t xml:space="preserve"> </w:t>
      </w:r>
      <w:r w:rsidR="00014281" w:rsidRPr="00B47534">
        <w:rPr>
          <w:sz w:val="22"/>
          <w:szCs w:val="22"/>
          <w:lang w:val="pl-PL"/>
        </w:rPr>
        <w:t xml:space="preserve">wraz z </w:t>
      </w:r>
      <w:ins w:id="3" w:author="Piotr Andrzej Kucharski" w:date="2026-02-10T13:31:00Z">
        <w:r w:rsidR="004919B6" w:rsidRPr="00B47534">
          <w:rPr>
            <w:sz w:val="22"/>
            <w:szCs w:val="22"/>
            <w:lang w:val="pl-PL"/>
          </w:rPr>
          <w:t xml:space="preserve">prawidłowo wypełnionym </w:t>
        </w:r>
      </w:ins>
      <w:r w:rsidR="00014281" w:rsidRPr="00B47534">
        <w:rPr>
          <w:sz w:val="22"/>
          <w:szCs w:val="22"/>
          <w:lang w:val="pl-PL"/>
        </w:rPr>
        <w:t>załącznikiem nr 4 (zgodnie z zasadami określonymi w ustępach poniżej),</w:t>
      </w:r>
      <w:r w:rsidRPr="00B47534">
        <w:rPr>
          <w:sz w:val="22"/>
          <w:szCs w:val="22"/>
          <w:lang w:val="pl-PL"/>
        </w:rPr>
        <w:t xml:space="preserve"> w terminie do 10-go dnia miesiąca, następującego po miesiącu wykonania świadczeń.</w:t>
      </w:r>
      <w:r w:rsidR="003310BB" w:rsidRPr="00B47534">
        <w:rPr>
          <w:sz w:val="22"/>
          <w:szCs w:val="22"/>
          <w:lang w:val="pl-PL"/>
        </w:rPr>
        <w:t xml:space="preserve"> </w:t>
      </w:r>
    </w:p>
    <w:p w14:paraId="48A1116C" w14:textId="3B3CDB3D" w:rsidR="00014281" w:rsidRPr="00B47534" w:rsidRDefault="00014281" w:rsidP="00B47534">
      <w:pPr>
        <w:numPr>
          <w:ilvl w:val="0"/>
          <w:numId w:val="32"/>
        </w:numPr>
        <w:shd w:val="clear" w:color="auto" w:fill="FFFFFF"/>
        <w:autoSpaceDE/>
        <w:autoSpaceDN/>
        <w:spacing w:before="7" w:line="276" w:lineRule="auto"/>
        <w:jc w:val="both"/>
        <w:rPr>
          <w:sz w:val="22"/>
          <w:szCs w:val="22"/>
          <w:lang w:val="pl-PL"/>
        </w:rPr>
      </w:pPr>
      <w:r w:rsidRPr="00B47534">
        <w:rPr>
          <w:sz w:val="22"/>
          <w:szCs w:val="22"/>
          <w:lang w:val="pl-PL"/>
        </w:rPr>
        <w:t xml:space="preserve">Przyjmujący Zamówienie zobowiązuje się dostarczyć </w:t>
      </w:r>
      <w:r w:rsidR="00825DC8" w:rsidRPr="00B47534">
        <w:rPr>
          <w:sz w:val="22"/>
          <w:szCs w:val="22"/>
          <w:lang w:val="pl-PL"/>
        </w:rPr>
        <w:t>Udzielającemu Zamówienie</w:t>
      </w:r>
      <w:r w:rsidRPr="00B47534">
        <w:rPr>
          <w:sz w:val="22"/>
          <w:szCs w:val="22"/>
          <w:lang w:val="pl-PL"/>
        </w:rPr>
        <w:t xml:space="preserve">, fakturę ustrukturyzowaną </w:t>
      </w:r>
      <w:bookmarkStart w:id="4" w:name="_Hlk221196546"/>
      <w:r w:rsidRPr="00B47534">
        <w:rPr>
          <w:sz w:val="22"/>
          <w:szCs w:val="22"/>
          <w:lang w:val="pl-PL"/>
        </w:rPr>
        <w:t xml:space="preserve">za pośrednictwem Krajowego Systemu e-Faktur (KSeF), zgodnie z obowiązującymi przepisami ustawy z dnia 11 marca 2004 r. </w:t>
      </w:r>
      <w:r w:rsidRPr="00B47534">
        <w:rPr>
          <w:i/>
          <w:sz w:val="22"/>
          <w:szCs w:val="22"/>
          <w:lang w:val="pl-PL"/>
        </w:rPr>
        <w:t>o podatku od towarów i usług</w:t>
      </w:r>
      <w:r w:rsidRPr="00B47534">
        <w:rPr>
          <w:sz w:val="22"/>
          <w:szCs w:val="22"/>
          <w:lang w:val="pl-PL"/>
        </w:rPr>
        <w:t>.</w:t>
      </w:r>
      <w:bookmarkEnd w:id="4"/>
    </w:p>
    <w:p w14:paraId="66264788" w14:textId="0B926D22" w:rsidR="00014281" w:rsidRPr="00B47534" w:rsidRDefault="00014281" w:rsidP="00B47534">
      <w:pPr>
        <w:numPr>
          <w:ilvl w:val="0"/>
          <w:numId w:val="32"/>
        </w:numPr>
        <w:shd w:val="clear" w:color="auto" w:fill="FFFFFF"/>
        <w:autoSpaceDE/>
        <w:autoSpaceDN/>
        <w:spacing w:before="7" w:line="276" w:lineRule="auto"/>
        <w:jc w:val="both"/>
        <w:rPr>
          <w:sz w:val="22"/>
          <w:szCs w:val="22"/>
          <w:lang w:val="pl-PL"/>
        </w:rPr>
      </w:pPr>
      <w:r w:rsidRPr="00B47534">
        <w:rPr>
          <w:sz w:val="22"/>
          <w:szCs w:val="22"/>
          <w:lang w:val="pl-PL"/>
        </w:rPr>
        <w:t xml:space="preserve">Za datę otrzymania faktury ustrukturyzowanej przez </w:t>
      </w:r>
      <w:r w:rsidR="00825DC8" w:rsidRPr="00B47534">
        <w:rPr>
          <w:sz w:val="22"/>
          <w:szCs w:val="22"/>
          <w:lang w:val="pl-PL"/>
        </w:rPr>
        <w:t>Udzielającego Zamówienie</w:t>
      </w:r>
      <w:r w:rsidRPr="00B47534">
        <w:rPr>
          <w:sz w:val="22"/>
          <w:szCs w:val="22"/>
          <w:lang w:val="pl-PL"/>
        </w:rPr>
        <w:t xml:space="preserve"> uznaje się datę nadania jej numeru identyfikującego w systemie KSeF, z zastrzeżeniem ust. </w:t>
      </w:r>
      <w:r w:rsidR="008613E2" w:rsidRPr="00B47534">
        <w:rPr>
          <w:sz w:val="22"/>
          <w:szCs w:val="22"/>
          <w:lang w:val="pl-PL"/>
        </w:rPr>
        <w:t>9</w:t>
      </w:r>
      <w:r w:rsidRPr="00B47534">
        <w:rPr>
          <w:sz w:val="22"/>
          <w:szCs w:val="22"/>
          <w:lang w:val="pl-PL"/>
        </w:rPr>
        <w:t>.</w:t>
      </w:r>
    </w:p>
    <w:p w14:paraId="65930A70" w14:textId="77777777" w:rsidR="00014281" w:rsidRPr="00B47534" w:rsidRDefault="00014281" w:rsidP="00B47534">
      <w:pPr>
        <w:numPr>
          <w:ilvl w:val="0"/>
          <w:numId w:val="32"/>
        </w:numPr>
        <w:shd w:val="clear" w:color="auto" w:fill="FFFFFF"/>
        <w:tabs>
          <w:tab w:val="num" w:pos="2694"/>
        </w:tabs>
        <w:autoSpaceDE/>
        <w:autoSpaceDN/>
        <w:spacing w:before="7" w:line="276" w:lineRule="auto"/>
        <w:jc w:val="both"/>
        <w:rPr>
          <w:sz w:val="22"/>
          <w:szCs w:val="22"/>
          <w:lang w:val="pl-PL"/>
        </w:rPr>
      </w:pPr>
      <w:r w:rsidRPr="00B47534">
        <w:rPr>
          <w:sz w:val="22"/>
          <w:szCs w:val="22"/>
          <w:lang w:val="pl-PL"/>
        </w:rPr>
        <w:t>Przyjmujący Zamówienie zobowiązany jest do wypełnienia w strukturze pliku XML (zgodnie z aktualną strukturą logiczną e-Faktury) następujących danych:</w:t>
      </w:r>
    </w:p>
    <w:p w14:paraId="55046951" w14:textId="77777777" w:rsidR="00014281" w:rsidRPr="00B47534" w:rsidRDefault="00014281" w:rsidP="00B47534">
      <w:pPr>
        <w:numPr>
          <w:ilvl w:val="1"/>
          <w:numId w:val="32"/>
        </w:numPr>
        <w:shd w:val="clear" w:color="auto" w:fill="FFFFFF"/>
        <w:autoSpaceDE/>
        <w:autoSpaceDN/>
        <w:spacing w:before="7" w:line="276" w:lineRule="auto"/>
        <w:jc w:val="both"/>
        <w:rPr>
          <w:sz w:val="22"/>
          <w:szCs w:val="22"/>
          <w:lang w:val="pl-PL"/>
        </w:rPr>
      </w:pPr>
      <w:r w:rsidRPr="00B47534">
        <w:rPr>
          <w:sz w:val="22"/>
          <w:szCs w:val="22"/>
          <w:lang w:val="pl-PL"/>
        </w:rPr>
        <w:t xml:space="preserve">Nabywca usługi (pole „Podmiot2”): Samodzielny Publiczny Zakład Opieki Zdrowotnej Szpital Uniwersytecki w Krakowie ul. Marii Orwid 11, 30-688 Kraków NIP: 675-11-99-442 </w:t>
      </w:r>
    </w:p>
    <w:p w14:paraId="25492138" w14:textId="3BD1C271" w:rsidR="00014281" w:rsidRPr="00B47534" w:rsidRDefault="00014281" w:rsidP="00B47534">
      <w:pPr>
        <w:numPr>
          <w:ilvl w:val="1"/>
          <w:numId w:val="32"/>
        </w:numPr>
        <w:shd w:val="clear" w:color="auto" w:fill="FFFFFF"/>
        <w:autoSpaceDE/>
        <w:autoSpaceDN/>
        <w:spacing w:before="7" w:line="276" w:lineRule="auto"/>
        <w:jc w:val="both"/>
        <w:rPr>
          <w:sz w:val="22"/>
          <w:szCs w:val="22"/>
          <w:lang w:val="pl-PL"/>
        </w:rPr>
      </w:pPr>
      <w:r w:rsidRPr="00B47534">
        <w:rPr>
          <w:sz w:val="22"/>
          <w:szCs w:val="22"/>
          <w:lang w:val="pl-PL"/>
        </w:rPr>
        <w:lastRenderedPageBreak/>
        <w:t xml:space="preserve">Odbiorca/Jednostka wewnętrzna (pole „Podmiot3”): Należy wskazać jednostkę wewnętrzną </w:t>
      </w:r>
      <w:r w:rsidR="00825DC8" w:rsidRPr="00B47534">
        <w:rPr>
          <w:sz w:val="22"/>
          <w:szCs w:val="22"/>
          <w:lang w:val="pl-PL"/>
        </w:rPr>
        <w:t>Udzielającego Zamówienie</w:t>
      </w:r>
      <w:r w:rsidRPr="00B47534">
        <w:rPr>
          <w:sz w:val="22"/>
          <w:szCs w:val="22"/>
          <w:lang w:val="pl-PL"/>
        </w:rPr>
        <w:t xml:space="preserve"> odpowiedzialną za realizację zamówienia tj. </w:t>
      </w:r>
      <w:r w:rsidR="00825DC8" w:rsidRPr="00B47534">
        <w:rPr>
          <w:sz w:val="22"/>
          <w:szCs w:val="22"/>
          <w:lang w:val="pl-PL"/>
        </w:rPr>
        <w:t>Koordynatora Oddziału</w:t>
      </w:r>
      <w:r w:rsidRPr="00B47534">
        <w:rPr>
          <w:sz w:val="22"/>
          <w:szCs w:val="22"/>
          <w:lang w:val="pl-PL"/>
        </w:rPr>
        <w:t xml:space="preserve"> oraz odpowiednio w polu „Rola” (pole: /Faktura/Podmiot3/Rola) należy podać cyfrę 2, co jest bezwzględnie konieczne dla prawidłowej automatycznej walidacji i dekretacji pliku XML faktury w systemie finansowo-księgowym </w:t>
      </w:r>
      <w:r w:rsidR="00CB1ACF" w:rsidRPr="00B47534">
        <w:rPr>
          <w:sz w:val="22"/>
          <w:szCs w:val="22"/>
          <w:lang w:val="pl-PL"/>
        </w:rPr>
        <w:t>Udzielającego Zamówienie</w:t>
      </w:r>
    </w:p>
    <w:p w14:paraId="0016582C" w14:textId="521AE149" w:rsidR="008613E2" w:rsidRPr="00B47534" w:rsidRDefault="00CB1ACF" w:rsidP="00B47534">
      <w:pPr>
        <w:pStyle w:val="Akapitzlist"/>
        <w:numPr>
          <w:ilvl w:val="0"/>
          <w:numId w:val="32"/>
        </w:numPr>
        <w:spacing w:line="276" w:lineRule="auto"/>
        <w:jc w:val="both"/>
        <w:rPr>
          <w:sz w:val="22"/>
          <w:szCs w:val="22"/>
          <w:lang w:val="pl-PL"/>
        </w:rPr>
      </w:pPr>
      <w:r w:rsidRPr="00B47534">
        <w:rPr>
          <w:sz w:val="22"/>
          <w:szCs w:val="22"/>
          <w:lang w:val="pl-PL"/>
        </w:rPr>
        <w:t>Udzielający Zamówienie</w:t>
      </w:r>
      <w:r w:rsidR="008613E2" w:rsidRPr="00B47534">
        <w:rPr>
          <w:sz w:val="22"/>
          <w:szCs w:val="22"/>
          <w:lang w:val="pl-PL"/>
        </w:rPr>
        <w:t xml:space="preserve"> zastrzega sobie prawo do jednostronnej aktualizacji danych technicznych (np. nazw jednostek wewnętrznyc</w:t>
      </w:r>
      <w:r w:rsidRPr="00B47534">
        <w:rPr>
          <w:sz w:val="22"/>
          <w:szCs w:val="22"/>
          <w:lang w:val="pl-PL"/>
        </w:rPr>
        <w:t>h, danych osób odpowiedzialnych</w:t>
      </w:r>
      <w:r w:rsidR="008613E2" w:rsidRPr="00B47534">
        <w:rPr>
          <w:sz w:val="22"/>
          <w:szCs w:val="22"/>
          <w:lang w:val="pl-PL"/>
        </w:rPr>
        <w:t xml:space="preserve">) lub dodania nowych pozycji w polu „Podmiot3” poprzez zawiadomienie </w:t>
      </w:r>
      <w:r w:rsidRPr="00B47534">
        <w:rPr>
          <w:sz w:val="22"/>
          <w:szCs w:val="22"/>
          <w:lang w:val="pl-PL"/>
        </w:rPr>
        <w:t>Przyjmującego Zamówienie</w:t>
      </w:r>
      <w:r w:rsidR="008613E2" w:rsidRPr="00B47534">
        <w:rPr>
          <w:sz w:val="22"/>
          <w:szCs w:val="22"/>
          <w:lang w:val="pl-PL"/>
        </w:rPr>
        <w:t xml:space="preserve"> drogą elektroniczną, co nie stanowi zmiany Umowy</w:t>
      </w:r>
    </w:p>
    <w:p w14:paraId="2F20A635" w14:textId="34F017F5" w:rsidR="008613E2" w:rsidRPr="00B47534" w:rsidRDefault="008613E2" w:rsidP="00B47534">
      <w:pPr>
        <w:pStyle w:val="Akapitzlist"/>
        <w:numPr>
          <w:ilvl w:val="0"/>
          <w:numId w:val="32"/>
        </w:numPr>
        <w:spacing w:line="276" w:lineRule="auto"/>
        <w:jc w:val="both"/>
        <w:rPr>
          <w:sz w:val="22"/>
          <w:szCs w:val="22"/>
          <w:lang w:val="pl-PL"/>
        </w:rPr>
      </w:pPr>
      <w:r w:rsidRPr="00B47534">
        <w:rPr>
          <w:sz w:val="22"/>
          <w:szCs w:val="22"/>
          <w:lang w:val="pl-PL"/>
        </w:rPr>
        <w:t xml:space="preserve">W przypadku wystąpienia awarii KSeF </w:t>
      </w:r>
      <w:r w:rsidR="00CB1ACF" w:rsidRPr="00B47534">
        <w:rPr>
          <w:sz w:val="22"/>
          <w:szCs w:val="22"/>
          <w:lang w:val="pl-PL"/>
        </w:rPr>
        <w:t>Przyjmujący Zamówienie</w:t>
      </w:r>
      <w:r w:rsidRPr="00B47534">
        <w:rPr>
          <w:sz w:val="22"/>
          <w:szCs w:val="22"/>
          <w:lang w:val="pl-PL"/>
        </w:rPr>
        <w:t xml:space="preserve"> wystawia faktury w formacie zgodnym z wzorem e-faktury i udostępnia je </w:t>
      </w:r>
      <w:r w:rsidR="00CB1ACF" w:rsidRPr="00B47534">
        <w:rPr>
          <w:sz w:val="22"/>
          <w:szCs w:val="22"/>
          <w:lang w:val="pl-PL"/>
        </w:rPr>
        <w:t>Udzielającemu Zamówienie</w:t>
      </w:r>
      <w:r w:rsidRPr="00B47534">
        <w:rPr>
          <w:sz w:val="22"/>
          <w:szCs w:val="22"/>
          <w:lang w:val="pl-PL"/>
        </w:rPr>
        <w:t xml:space="preserve"> w formie elektronicznej (PDF z kodem QR) na adres poczty elektronicznej efaktury@su.krakow.pl nie później niż w terminach określonych w ustawie</w:t>
      </w:r>
      <w:r w:rsidR="00CB1ACF" w:rsidRPr="00B47534">
        <w:rPr>
          <w:sz w:val="22"/>
          <w:szCs w:val="22"/>
          <w:lang w:val="pl-PL"/>
        </w:rPr>
        <w:t xml:space="preserve"> z dnia 11 marca 2004 r. </w:t>
      </w:r>
      <w:r w:rsidR="00CB1ACF" w:rsidRPr="00B47534">
        <w:rPr>
          <w:i/>
          <w:sz w:val="22"/>
          <w:szCs w:val="22"/>
          <w:lang w:val="pl-PL"/>
        </w:rPr>
        <w:t>o podatku od towarów i usług</w:t>
      </w:r>
      <w:r w:rsidRPr="00B47534">
        <w:rPr>
          <w:sz w:val="22"/>
          <w:szCs w:val="22"/>
          <w:lang w:val="pl-PL"/>
        </w:rPr>
        <w:t xml:space="preserve">. W tym przypadku fakturę uznaje się za otrzymaną w dniu faktycznego wpływu wiadomości e-mail na serwer </w:t>
      </w:r>
      <w:r w:rsidR="00CB1ACF" w:rsidRPr="00B47534">
        <w:rPr>
          <w:sz w:val="22"/>
          <w:szCs w:val="22"/>
          <w:lang w:val="pl-PL"/>
        </w:rPr>
        <w:t>Udzielającego Zamówienie</w:t>
      </w:r>
      <w:r w:rsidRPr="00B47534">
        <w:rPr>
          <w:sz w:val="22"/>
          <w:szCs w:val="22"/>
          <w:lang w:val="pl-PL"/>
        </w:rPr>
        <w:t>, o ile wcześniej nie został nadany numer identyfikujący w systemie KSeF.</w:t>
      </w:r>
    </w:p>
    <w:p w14:paraId="2BB93F68" w14:textId="0ED79907" w:rsidR="00014281" w:rsidRPr="00B47534" w:rsidRDefault="00014281" w:rsidP="00B47534">
      <w:pPr>
        <w:pStyle w:val="Akapitzlist"/>
        <w:numPr>
          <w:ilvl w:val="0"/>
          <w:numId w:val="32"/>
        </w:numPr>
        <w:spacing w:line="276" w:lineRule="auto"/>
        <w:jc w:val="both"/>
        <w:rPr>
          <w:snapToGrid w:val="0"/>
          <w:sz w:val="22"/>
          <w:szCs w:val="22"/>
          <w:lang w:val="pl-PL"/>
        </w:rPr>
      </w:pPr>
      <w:r w:rsidRPr="00B47534">
        <w:rPr>
          <w:sz w:val="22"/>
          <w:szCs w:val="22"/>
          <w:lang w:val="pl-PL"/>
        </w:rPr>
        <w:t xml:space="preserve">Przyjmujący Zamówienie zobowiązuje się dostarczyć </w:t>
      </w:r>
      <w:r w:rsidR="004919B6" w:rsidRPr="00B47534">
        <w:rPr>
          <w:sz w:val="22"/>
          <w:szCs w:val="22"/>
          <w:lang w:val="pl-PL"/>
        </w:rPr>
        <w:t xml:space="preserve">prawidłowo wypełniony </w:t>
      </w:r>
      <w:r w:rsidRPr="00B47534">
        <w:rPr>
          <w:sz w:val="22"/>
          <w:szCs w:val="22"/>
          <w:lang w:val="pl-PL"/>
        </w:rPr>
        <w:t xml:space="preserve">załącznik nr 4 w dniu doręczenia faktury w formie elektronicznej (poczta elektroniczna: </w:t>
      </w:r>
      <w:hyperlink r:id="rId8" w:history="1">
        <w:r w:rsidRPr="00B47534">
          <w:rPr>
            <w:rStyle w:val="Hipercze"/>
            <w:color w:val="auto"/>
            <w:sz w:val="22"/>
            <w:szCs w:val="22"/>
            <w:lang w:val="pl-PL"/>
          </w:rPr>
          <w:t>efaktury@su.krakow.pl</w:t>
        </w:r>
      </w:hyperlink>
      <w:r w:rsidR="004919B6" w:rsidRPr="00B47534">
        <w:rPr>
          <w:sz w:val="22"/>
          <w:szCs w:val="22"/>
          <w:lang w:val="pl-PL"/>
        </w:rPr>
        <w:t xml:space="preserve">) w standardzie pdf. </w:t>
      </w:r>
      <w:r w:rsidRPr="00B47534">
        <w:rPr>
          <w:sz w:val="22"/>
          <w:szCs w:val="22"/>
          <w:lang w:val="pl-PL"/>
        </w:rPr>
        <w:t xml:space="preserve">Przyjmujący Zamówienie technicznie powiąże te dokumenty z fakturą poprzez wskazanie numeru KSeF ID w tytule wiadomości e-mail. </w:t>
      </w:r>
      <w:r w:rsidR="004919B6" w:rsidRPr="00B47534">
        <w:rPr>
          <w:sz w:val="22"/>
          <w:szCs w:val="22"/>
          <w:lang w:val="pl-PL"/>
        </w:rPr>
        <w:t>Postanowień</w:t>
      </w:r>
      <w:r w:rsidRPr="00B47534">
        <w:rPr>
          <w:sz w:val="22"/>
          <w:szCs w:val="22"/>
          <w:lang w:val="pl-PL"/>
        </w:rPr>
        <w:t xml:space="preserve"> niniejszego ustępu nie stosuje się jeśli dane w nim wskazane zawiera faktura dostarczana za pośrednictwem KSeF.</w:t>
      </w:r>
    </w:p>
    <w:bookmarkEnd w:id="2"/>
    <w:p w14:paraId="5E7A9F57" w14:textId="7EB9D5B5" w:rsidR="00C87251" w:rsidRPr="00B47534" w:rsidRDefault="003E26C0"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Należność z tytułu realizacji niniejszej umowy będzie wypłacana przez Udzielającego Zamówienie </w:t>
      </w:r>
      <w:r w:rsidR="00E601BC" w:rsidRPr="00B47534">
        <w:rPr>
          <w:sz w:val="22"/>
          <w:szCs w:val="22"/>
          <w:lang w:val="pl-PL"/>
        </w:rPr>
        <w:t>w okresach</w:t>
      </w:r>
      <w:r w:rsidR="00D52AAF" w:rsidRPr="00B47534">
        <w:rPr>
          <w:sz w:val="22"/>
          <w:szCs w:val="22"/>
          <w:lang w:val="pl-PL"/>
        </w:rPr>
        <w:t xml:space="preserve"> miesięcznych nie później niż 16</w:t>
      </w:r>
      <w:r w:rsidR="00E601BC" w:rsidRPr="00B47534">
        <w:rPr>
          <w:sz w:val="22"/>
          <w:szCs w:val="22"/>
          <w:lang w:val="pl-PL"/>
        </w:rPr>
        <w:t xml:space="preserve"> dni od daty złożenia</w:t>
      </w:r>
      <w:r w:rsidR="003310BB" w:rsidRPr="00B47534">
        <w:rPr>
          <w:sz w:val="22"/>
          <w:szCs w:val="22"/>
          <w:lang w:val="pl-PL"/>
        </w:rPr>
        <w:t>, zgodnie z ust. 4</w:t>
      </w:r>
      <w:r w:rsidR="004919B6" w:rsidRPr="00B47534">
        <w:rPr>
          <w:sz w:val="22"/>
          <w:szCs w:val="22"/>
          <w:lang w:val="pl-PL"/>
        </w:rPr>
        <w:t xml:space="preserve"> i 8</w:t>
      </w:r>
      <w:r w:rsidR="003310BB" w:rsidRPr="00B47534">
        <w:rPr>
          <w:sz w:val="22"/>
          <w:szCs w:val="22"/>
          <w:lang w:val="pl-PL"/>
        </w:rPr>
        <w:t>,</w:t>
      </w:r>
      <w:r w:rsidR="00E601BC" w:rsidRPr="00B47534">
        <w:rPr>
          <w:sz w:val="22"/>
          <w:szCs w:val="22"/>
          <w:lang w:val="pl-PL"/>
        </w:rPr>
        <w:t xml:space="preserve"> przez Przyjmującego Zamówienie prawidłowo sporządzonej faktury (jednak nie wcześniej niż 26 dnia kolejnego miesiąca)</w:t>
      </w:r>
      <w:r w:rsidR="004919B6" w:rsidRPr="00B47534">
        <w:rPr>
          <w:sz w:val="22"/>
          <w:szCs w:val="22"/>
          <w:lang w:val="pl-PL"/>
        </w:rPr>
        <w:t>.</w:t>
      </w:r>
      <w:r w:rsidR="00E601BC" w:rsidRPr="00B47534">
        <w:rPr>
          <w:sz w:val="22"/>
          <w:szCs w:val="22"/>
          <w:lang w:val="pl-PL"/>
        </w:rPr>
        <w:t xml:space="preserve"> </w:t>
      </w:r>
    </w:p>
    <w:p w14:paraId="213FBDE6" w14:textId="77777777" w:rsidR="00E601BC" w:rsidRPr="00B47534" w:rsidRDefault="00E601BC" w:rsidP="00B47534">
      <w:pPr>
        <w:pStyle w:val="Akapitzlist"/>
        <w:numPr>
          <w:ilvl w:val="0"/>
          <w:numId w:val="32"/>
        </w:numPr>
        <w:spacing w:line="276" w:lineRule="auto"/>
        <w:ind w:left="284" w:hanging="284"/>
        <w:jc w:val="both"/>
        <w:rPr>
          <w:snapToGrid w:val="0"/>
          <w:sz w:val="22"/>
          <w:szCs w:val="22"/>
          <w:lang w:val="pl-PL"/>
        </w:rPr>
      </w:pPr>
      <w:r w:rsidRPr="00B47534">
        <w:rPr>
          <w:snapToGrid w:val="0"/>
          <w:sz w:val="22"/>
          <w:szCs w:val="22"/>
          <w:lang w:val="pl-PL"/>
        </w:rPr>
        <w:t xml:space="preserve">Udzielający Zamówienie ustala następujący sposób opisu fakturowanych </w:t>
      </w:r>
      <w:r w:rsidR="00617692" w:rsidRPr="00B47534">
        <w:rPr>
          <w:snapToGrid w:val="0"/>
          <w:sz w:val="22"/>
          <w:szCs w:val="22"/>
          <w:lang w:val="pl-PL"/>
        </w:rPr>
        <w:t>świadczeń</w:t>
      </w:r>
      <w:r w:rsidRPr="00B47534">
        <w:rPr>
          <w:snapToGrid w:val="0"/>
          <w:sz w:val="22"/>
          <w:szCs w:val="22"/>
          <w:lang w:val="pl-PL"/>
        </w:rPr>
        <w:t xml:space="preserve"> na fakturze: </w:t>
      </w:r>
    </w:p>
    <w:p w14:paraId="2564EC9C" w14:textId="569F4F09" w:rsidR="00E601BC" w:rsidRPr="00B47534" w:rsidRDefault="00F2465B" w:rsidP="00B47534">
      <w:pPr>
        <w:pStyle w:val="Akapitzlist"/>
        <w:numPr>
          <w:ilvl w:val="0"/>
          <w:numId w:val="18"/>
        </w:numPr>
        <w:spacing w:line="276" w:lineRule="auto"/>
        <w:ind w:left="900" w:hanging="333"/>
        <w:jc w:val="both"/>
        <w:rPr>
          <w:snapToGrid w:val="0"/>
          <w:sz w:val="22"/>
          <w:szCs w:val="22"/>
          <w:lang w:val="pl-PL"/>
        </w:rPr>
      </w:pPr>
      <w:r w:rsidRPr="00B47534">
        <w:rPr>
          <w:snapToGrid w:val="0"/>
          <w:sz w:val="22"/>
          <w:szCs w:val="22"/>
          <w:lang w:val="pl-PL"/>
        </w:rPr>
        <w:t>r</w:t>
      </w:r>
      <w:r w:rsidR="00E601BC" w:rsidRPr="00B47534">
        <w:rPr>
          <w:snapToGrid w:val="0"/>
          <w:sz w:val="22"/>
          <w:szCs w:val="22"/>
          <w:lang w:val="pl-PL"/>
        </w:rPr>
        <w:t xml:space="preserve">ealizacja świadczeń zdrowotnych </w:t>
      </w:r>
      <w:r w:rsidR="00AE7D1D" w:rsidRPr="00B47534">
        <w:rPr>
          <w:sz w:val="22"/>
          <w:szCs w:val="22"/>
          <w:lang w:val="pl-PL"/>
        </w:rPr>
        <w:t>w zakres</w:t>
      </w:r>
      <w:r w:rsidR="00462880" w:rsidRPr="00B47534">
        <w:rPr>
          <w:sz w:val="22"/>
          <w:szCs w:val="22"/>
          <w:lang w:val="pl-PL"/>
        </w:rPr>
        <w:t>ie dyżurów lekarskich w Oddziałach</w:t>
      </w:r>
      <w:r w:rsidRPr="00B47534">
        <w:rPr>
          <w:snapToGrid w:val="0"/>
          <w:sz w:val="22"/>
          <w:szCs w:val="22"/>
          <w:lang w:val="pl-PL"/>
        </w:rPr>
        <w:t>,</w:t>
      </w:r>
    </w:p>
    <w:p w14:paraId="2BD5DE29" w14:textId="77777777" w:rsidR="00184DF4" w:rsidRPr="00B47534" w:rsidRDefault="00F2465B" w:rsidP="00B47534">
      <w:pPr>
        <w:pStyle w:val="Akapitzlist"/>
        <w:numPr>
          <w:ilvl w:val="0"/>
          <w:numId w:val="18"/>
        </w:numPr>
        <w:spacing w:line="276" w:lineRule="auto"/>
        <w:ind w:left="900" w:hanging="333"/>
        <w:jc w:val="both"/>
        <w:rPr>
          <w:snapToGrid w:val="0"/>
          <w:sz w:val="22"/>
          <w:szCs w:val="22"/>
          <w:lang w:val="pl-PL"/>
        </w:rPr>
      </w:pPr>
      <w:r w:rsidRPr="00B47534">
        <w:rPr>
          <w:snapToGrid w:val="0"/>
          <w:sz w:val="22"/>
          <w:szCs w:val="22"/>
          <w:lang w:val="pl-PL"/>
        </w:rPr>
        <w:t>n</w:t>
      </w:r>
      <w:r w:rsidR="00E601BC" w:rsidRPr="00B47534">
        <w:rPr>
          <w:snapToGrid w:val="0"/>
          <w:sz w:val="22"/>
          <w:szCs w:val="22"/>
          <w:lang w:val="pl-PL"/>
        </w:rPr>
        <w:t xml:space="preserve">umer  Umowy </w:t>
      </w:r>
      <w:r w:rsidR="00C8081D" w:rsidRPr="00B47534">
        <w:rPr>
          <w:snapToGrid w:val="0"/>
          <w:sz w:val="22"/>
          <w:szCs w:val="22"/>
          <w:lang w:val="pl-PL"/>
        </w:rPr>
        <w:t>SU</w:t>
      </w:r>
      <w:r w:rsidR="00E601BC" w:rsidRPr="00B47534">
        <w:rPr>
          <w:snapToGrid w:val="0"/>
          <w:sz w:val="22"/>
          <w:szCs w:val="22"/>
          <w:lang w:val="pl-PL"/>
        </w:rPr>
        <w:t xml:space="preserve">………. </w:t>
      </w:r>
      <w:r w:rsidRPr="00B47534">
        <w:rPr>
          <w:snapToGrid w:val="0"/>
          <w:sz w:val="22"/>
          <w:szCs w:val="22"/>
          <w:lang w:val="pl-PL"/>
        </w:rPr>
        <w:t>,</w:t>
      </w:r>
    </w:p>
    <w:p w14:paraId="46B89B4B" w14:textId="77777777" w:rsidR="00184DF4" w:rsidRPr="00B47534" w:rsidRDefault="00184DF4" w:rsidP="00B47534">
      <w:pPr>
        <w:pStyle w:val="Akapitzlist"/>
        <w:numPr>
          <w:ilvl w:val="0"/>
          <w:numId w:val="18"/>
        </w:numPr>
        <w:spacing w:line="276" w:lineRule="auto"/>
        <w:ind w:left="900" w:hanging="333"/>
        <w:jc w:val="both"/>
        <w:rPr>
          <w:snapToGrid w:val="0"/>
          <w:sz w:val="22"/>
          <w:szCs w:val="22"/>
          <w:lang w:val="pl-PL"/>
        </w:rPr>
      </w:pPr>
      <w:r w:rsidRPr="00B47534">
        <w:rPr>
          <w:snapToGrid w:val="0"/>
          <w:sz w:val="22"/>
          <w:szCs w:val="22"/>
          <w:lang w:val="pl-PL"/>
        </w:rPr>
        <w:t>ilość godzin dyżurowych</w:t>
      </w:r>
      <w:r w:rsidR="001B46CD" w:rsidRPr="00B47534">
        <w:rPr>
          <w:snapToGrid w:val="0"/>
          <w:sz w:val="22"/>
          <w:szCs w:val="22"/>
          <w:lang w:val="pl-PL"/>
        </w:rPr>
        <w:t xml:space="preserve"> </w:t>
      </w:r>
      <w:r w:rsidRPr="00B47534">
        <w:rPr>
          <w:snapToGrid w:val="0"/>
          <w:sz w:val="22"/>
          <w:szCs w:val="22"/>
          <w:lang w:val="pl-PL"/>
        </w:rPr>
        <w:t xml:space="preserve"> w okresie miesiąca</w:t>
      </w:r>
      <w:r w:rsidR="0010223A" w:rsidRPr="00B47534">
        <w:rPr>
          <w:snapToGrid w:val="0"/>
          <w:sz w:val="22"/>
          <w:szCs w:val="22"/>
          <w:lang w:val="pl-PL"/>
        </w:rPr>
        <w:t xml:space="preserve"> </w:t>
      </w:r>
      <w:r w:rsidR="0010223A" w:rsidRPr="00B47534">
        <w:rPr>
          <w:sz w:val="22"/>
          <w:szCs w:val="22"/>
          <w:lang w:val="pl-PL"/>
        </w:rPr>
        <w:t xml:space="preserve">w podziale na </w:t>
      </w:r>
      <w:r w:rsidR="001B46CD" w:rsidRPr="00B47534">
        <w:rPr>
          <w:sz w:val="22"/>
          <w:szCs w:val="22"/>
          <w:lang w:val="pl-PL"/>
        </w:rPr>
        <w:t xml:space="preserve">dni robocze i inne niż robocze oraz na </w:t>
      </w:r>
      <w:r w:rsidR="0010223A" w:rsidRPr="00B47534">
        <w:rPr>
          <w:sz w:val="22"/>
          <w:szCs w:val="22"/>
          <w:lang w:val="pl-PL"/>
        </w:rPr>
        <w:t>osoby posiadające specjalizację i bez specjalizacji</w:t>
      </w:r>
      <w:r w:rsidR="00F2465B" w:rsidRPr="00B47534">
        <w:rPr>
          <w:sz w:val="22"/>
          <w:szCs w:val="22"/>
          <w:lang w:val="pl-PL"/>
        </w:rPr>
        <w:t>,</w:t>
      </w:r>
    </w:p>
    <w:p w14:paraId="57D28664" w14:textId="51E219F9" w:rsidR="00144EC6" w:rsidRPr="00B47534" w:rsidRDefault="00E747FB" w:rsidP="00B47534">
      <w:pPr>
        <w:pStyle w:val="Akapitzlist"/>
        <w:numPr>
          <w:ilvl w:val="0"/>
          <w:numId w:val="18"/>
        </w:numPr>
        <w:spacing w:line="276" w:lineRule="auto"/>
        <w:ind w:left="900" w:hanging="333"/>
        <w:jc w:val="both"/>
        <w:rPr>
          <w:snapToGrid w:val="0"/>
          <w:sz w:val="22"/>
          <w:szCs w:val="22"/>
          <w:lang w:val="pl-PL"/>
        </w:rPr>
      </w:pPr>
      <w:r w:rsidRPr="00B47534">
        <w:rPr>
          <w:snapToGrid w:val="0"/>
          <w:sz w:val="22"/>
          <w:szCs w:val="22"/>
          <w:lang w:val="pl-PL"/>
        </w:rPr>
        <w:t>potwierdzenie Kierownika Oddziału</w:t>
      </w:r>
      <w:r w:rsidR="00184DF4" w:rsidRPr="00B47534">
        <w:rPr>
          <w:snapToGrid w:val="0"/>
          <w:sz w:val="22"/>
          <w:szCs w:val="22"/>
          <w:lang w:val="pl-PL"/>
        </w:rPr>
        <w:t>, iż świadczenia wykonane zostały prawidłowo, zgodnie z umową.</w:t>
      </w:r>
    </w:p>
    <w:p w14:paraId="6FDFD9B9" w14:textId="77777777" w:rsidR="007A4821" w:rsidRPr="00B47534" w:rsidRDefault="007A4821" w:rsidP="00B47534">
      <w:pPr>
        <w:pStyle w:val="Akapitzlist"/>
        <w:numPr>
          <w:ilvl w:val="0"/>
          <w:numId w:val="32"/>
        </w:numPr>
        <w:spacing w:line="276" w:lineRule="auto"/>
        <w:ind w:left="284" w:hanging="284"/>
        <w:jc w:val="both"/>
        <w:rPr>
          <w:snapToGrid w:val="0"/>
          <w:sz w:val="22"/>
          <w:szCs w:val="22"/>
          <w:lang w:val="pl-PL"/>
        </w:rPr>
      </w:pPr>
      <w:r w:rsidRPr="00B47534">
        <w:rPr>
          <w:sz w:val="22"/>
          <w:szCs w:val="22"/>
          <w:lang w:val="pl-PL"/>
        </w:rPr>
        <w:t>Przyjmujący Zamówienie oświadcza, że każda z osób udzielając</w:t>
      </w:r>
      <w:r w:rsidR="00AA5566" w:rsidRPr="00B47534">
        <w:rPr>
          <w:sz w:val="22"/>
          <w:szCs w:val="22"/>
          <w:lang w:val="pl-PL"/>
        </w:rPr>
        <w:t xml:space="preserve">ych świadczeń zdrowotnych  </w:t>
      </w:r>
      <w:r w:rsidR="00AA5566" w:rsidRPr="00B47534">
        <w:rPr>
          <w:sz w:val="22"/>
          <w:szCs w:val="22"/>
          <w:lang w:val="pl-PL"/>
        </w:rPr>
        <w:br/>
      </w:r>
      <w:r w:rsidRPr="00B47534">
        <w:rPr>
          <w:sz w:val="22"/>
          <w:szCs w:val="22"/>
          <w:lang w:val="pl-PL"/>
        </w:rPr>
        <w:t>w ramach niniejszej umowy udziela ponadto świadczeń zdrowotnych na rzecz</w:t>
      </w:r>
      <w:r w:rsidRPr="00B47534">
        <w:rPr>
          <w:sz w:val="22"/>
          <w:szCs w:val="22"/>
          <w:lang w:val="pl-PL"/>
        </w:rPr>
        <w:br/>
        <w:t>kilku szpitali (w ramach indywidualnej praktyki lekarskiej wyłącznie w zakładzie leczniczym na</w:t>
      </w:r>
      <w:r w:rsidRPr="00B47534">
        <w:rPr>
          <w:sz w:val="22"/>
          <w:szCs w:val="22"/>
          <w:lang w:val="pl-PL"/>
        </w:rPr>
        <w:br/>
        <w:t>podstawie umowy z podmiotem leczniczym prowadzącym ten zakład) lub na rzecz pacjentów</w:t>
      </w:r>
      <w:r w:rsidRPr="00B47534">
        <w:rPr>
          <w:sz w:val="22"/>
          <w:szCs w:val="22"/>
          <w:lang w:val="pl-PL"/>
        </w:rPr>
        <w:br/>
        <w:t>indywidualnych (w ramach in</w:t>
      </w:r>
      <w:r w:rsidR="00704D7A" w:rsidRPr="00B47534">
        <w:rPr>
          <w:sz w:val="22"/>
          <w:szCs w:val="22"/>
          <w:lang w:val="pl-PL"/>
        </w:rPr>
        <w:t>dywidualnej praktyki lekarskiej/ indywidualnej</w:t>
      </w:r>
      <w:r w:rsidRPr="00B47534">
        <w:rPr>
          <w:sz w:val="22"/>
          <w:szCs w:val="22"/>
          <w:lang w:val="pl-PL"/>
        </w:rPr>
        <w:t xml:space="preserve"> praktyki</w:t>
      </w:r>
      <w:r w:rsidRPr="00B47534">
        <w:rPr>
          <w:sz w:val="22"/>
          <w:szCs w:val="22"/>
          <w:lang w:val="pl-PL"/>
        </w:rPr>
        <w:br/>
        <w:t>lekarski</w:t>
      </w:r>
      <w:r w:rsidR="00704D7A" w:rsidRPr="00B47534">
        <w:rPr>
          <w:sz w:val="22"/>
          <w:szCs w:val="22"/>
          <w:lang w:val="pl-PL"/>
        </w:rPr>
        <w:t>ej wyłącznie w miejscu wezwania/</w:t>
      </w:r>
      <w:r w:rsidR="005B2516" w:rsidRPr="00B47534">
        <w:rPr>
          <w:sz w:val="22"/>
          <w:szCs w:val="22"/>
          <w:lang w:val="pl-PL"/>
        </w:rPr>
        <w:t xml:space="preserve"> indywidualnej</w:t>
      </w:r>
      <w:r w:rsidRPr="00B47534">
        <w:rPr>
          <w:sz w:val="22"/>
          <w:szCs w:val="22"/>
          <w:lang w:val="pl-PL"/>
        </w:rPr>
        <w:t xml:space="preserve"> specjalis</w:t>
      </w:r>
      <w:r w:rsidR="00704D7A" w:rsidRPr="00B47534">
        <w:rPr>
          <w:sz w:val="22"/>
          <w:szCs w:val="22"/>
          <w:lang w:val="pl-PL"/>
        </w:rPr>
        <w:t>tycznej praktyki</w:t>
      </w:r>
      <w:r w:rsidR="00704D7A" w:rsidRPr="00B47534">
        <w:rPr>
          <w:sz w:val="22"/>
          <w:szCs w:val="22"/>
          <w:lang w:val="pl-PL"/>
        </w:rPr>
        <w:br/>
        <w:t>lekarskiej/</w:t>
      </w:r>
      <w:r w:rsidRPr="00B47534">
        <w:rPr>
          <w:sz w:val="22"/>
          <w:szCs w:val="22"/>
          <w:lang w:val="pl-PL"/>
        </w:rPr>
        <w:t xml:space="preserve"> indywidualnej specjalistycznej praktyki lekarskiej wyłącznie w miejscu</w:t>
      </w:r>
      <w:r w:rsidRPr="00B47534">
        <w:rPr>
          <w:sz w:val="22"/>
          <w:szCs w:val="22"/>
          <w:lang w:val="pl-PL"/>
        </w:rPr>
        <w:br/>
        <w:t>wezwania tzw. praktyka gabinetowa lub w miejscu wezwania).</w:t>
      </w:r>
    </w:p>
    <w:p w14:paraId="79B06FD6" w14:textId="77777777" w:rsidR="007A4821" w:rsidRPr="00B47534" w:rsidRDefault="007A4821" w:rsidP="00B47534">
      <w:pPr>
        <w:pStyle w:val="Akapitzlist"/>
        <w:spacing w:line="276" w:lineRule="auto"/>
        <w:ind w:left="284"/>
        <w:jc w:val="both"/>
        <w:rPr>
          <w:sz w:val="22"/>
          <w:szCs w:val="22"/>
          <w:lang w:val="pl-PL"/>
        </w:rPr>
      </w:pPr>
      <w:r w:rsidRPr="00B47534">
        <w:rPr>
          <w:sz w:val="22"/>
          <w:szCs w:val="22"/>
          <w:lang w:val="pl-PL"/>
        </w:rPr>
        <w:t>Wzór oświadczenia stanowi załącznik nr 5 do umowy.</w:t>
      </w:r>
    </w:p>
    <w:p w14:paraId="00BF58A9" w14:textId="323A728E" w:rsidR="00FE102B" w:rsidRPr="00B47534" w:rsidRDefault="00FE102B" w:rsidP="00B47534">
      <w:pPr>
        <w:pStyle w:val="Akapitzlist"/>
        <w:numPr>
          <w:ilvl w:val="0"/>
          <w:numId w:val="32"/>
        </w:numPr>
        <w:spacing w:line="276" w:lineRule="auto"/>
        <w:jc w:val="both"/>
        <w:rPr>
          <w:sz w:val="22"/>
          <w:szCs w:val="22"/>
          <w:lang w:val="pl-PL"/>
        </w:rPr>
      </w:pPr>
      <w:r w:rsidRPr="00B47534">
        <w:rPr>
          <w:sz w:val="22"/>
          <w:szCs w:val="22"/>
          <w:lang w:val="pl-PL"/>
        </w:rPr>
        <w:t xml:space="preserve">Przyjmujący Zamówienie zobowiązuje się do złożenia w Kancelarii Udzielającego Zamówienie wraz </w:t>
      </w:r>
      <w:r w:rsidR="00565730" w:rsidRPr="00B47534">
        <w:rPr>
          <w:sz w:val="22"/>
          <w:szCs w:val="22"/>
          <w:lang w:val="pl-PL"/>
        </w:rPr>
        <w:t xml:space="preserve">z </w:t>
      </w:r>
      <w:r w:rsidRPr="00B47534">
        <w:rPr>
          <w:sz w:val="22"/>
          <w:szCs w:val="22"/>
          <w:lang w:val="pl-PL"/>
        </w:rPr>
        <w:t xml:space="preserve">fakturą oświadczenia, o którym mowa  w ust. </w:t>
      </w:r>
      <w:r w:rsidR="00E60DE2" w:rsidRPr="00B47534">
        <w:rPr>
          <w:sz w:val="22"/>
          <w:szCs w:val="22"/>
          <w:lang w:val="pl-PL"/>
        </w:rPr>
        <w:t>13</w:t>
      </w:r>
      <w:r w:rsidR="00B25C7F" w:rsidRPr="00B47534">
        <w:rPr>
          <w:sz w:val="22"/>
          <w:szCs w:val="22"/>
          <w:lang w:val="pl-PL"/>
        </w:rPr>
        <w:t xml:space="preserve"> </w:t>
      </w:r>
      <w:r w:rsidRPr="00B47534">
        <w:rPr>
          <w:sz w:val="22"/>
          <w:szCs w:val="22"/>
          <w:lang w:val="pl-PL"/>
        </w:rPr>
        <w:t>niniejszego paragrafu, zgodnie ze wzorem stanowiącym załącznik nr 5 do umowy, w przypadku zaistnienia zmiany okoliczności faktycznych, stanowiących podstawę do złożenia oświadczenia</w:t>
      </w:r>
      <w:r w:rsidR="00E60DE2" w:rsidRPr="00B47534">
        <w:rPr>
          <w:sz w:val="22"/>
          <w:szCs w:val="22"/>
          <w:lang w:val="pl-PL"/>
        </w:rPr>
        <w:t xml:space="preserve"> w sposób w jaki mowa w ust. 10</w:t>
      </w:r>
      <w:r w:rsidRPr="00B47534">
        <w:rPr>
          <w:sz w:val="22"/>
          <w:szCs w:val="22"/>
          <w:lang w:val="pl-PL"/>
        </w:rPr>
        <w:t xml:space="preserve">. W takim przypadku dopiero łączne złożenie wymaganych dokumentów (faktury wraz z oświadczeniem, </w:t>
      </w:r>
      <w:r w:rsidR="00E60DE2" w:rsidRPr="00B47534">
        <w:rPr>
          <w:sz w:val="22"/>
          <w:szCs w:val="22"/>
          <w:lang w:val="pl-PL"/>
        </w:rPr>
        <w:br/>
      </w:r>
      <w:r w:rsidRPr="00B47534">
        <w:rPr>
          <w:sz w:val="22"/>
          <w:szCs w:val="22"/>
          <w:lang w:val="pl-PL"/>
        </w:rPr>
        <w:t xml:space="preserve">o którym mowa w ust. </w:t>
      </w:r>
      <w:r w:rsidR="00E60DE2" w:rsidRPr="00B47534">
        <w:rPr>
          <w:sz w:val="22"/>
          <w:szCs w:val="22"/>
          <w:lang w:val="pl-PL"/>
        </w:rPr>
        <w:t>13</w:t>
      </w:r>
      <w:r w:rsidRPr="00B47534">
        <w:rPr>
          <w:sz w:val="22"/>
          <w:szCs w:val="22"/>
          <w:lang w:val="pl-PL"/>
        </w:rPr>
        <w:t xml:space="preserve">) stanowi podstawę wypłaty wynagrodzenia przez Udzielającego </w:t>
      </w:r>
      <w:r w:rsidRPr="00B47534">
        <w:rPr>
          <w:sz w:val="22"/>
          <w:szCs w:val="22"/>
          <w:lang w:val="pl-PL"/>
        </w:rPr>
        <w:lastRenderedPageBreak/>
        <w:t>Zamówienie. Przyjmujący Zamówienie ponosi odpowiedzialność za prawidłowe i terminowe dostarczenie tych dokumentów</w:t>
      </w:r>
      <w:r w:rsidR="00C73A74" w:rsidRPr="00B47534">
        <w:rPr>
          <w:sz w:val="22"/>
          <w:szCs w:val="22"/>
          <w:lang w:val="pl-PL"/>
        </w:rPr>
        <w:t>.</w:t>
      </w:r>
    </w:p>
    <w:p w14:paraId="47B8FEDF" w14:textId="77777777" w:rsidR="007A4821" w:rsidRPr="00B47534" w:rsidRDefault="007A4821"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B47534" w:rsidRDefault="007A4821"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Udzielający Zamówienie zastrzega sobie prawo  modyfikacji zapisów umowy w przypadku zmiany okoliczności, w szczególności wynikających z interpretacji</w:t>
      </w:r>
      <w:r w:rsidR="003451EF" w:rsidRPr="00B47534">
        <w:rPr>
          <w:sz w:val="22"/>
          <w:szCs w:val="22"/>
          <w:lang w:val="pl-PL"/>
        </w:rPr>
        <w:t xml:space="preserve"> art. 8 ust. 2 a</w:t>
      </w:r>
      <w:r w:rsidRPr="00B47534">
        <w:rPr>
          <w:sz w:val="22"/>
          <w:szCs w:val="22"/>
          <w:lang w:val="pl-PL"/>
        </w:rPr>
        <w:t xml:space="preserve"> ustawy z dnia </w:t>
      </w:r>
      <w:r w:rsidR="00742994" w:rsidRPr="00B47534">
        <w:rPr>
          <w:sz w:val="22"/>
          <w:szCs w:val="22"/>
          <w:lang w:val="pl-PL"/>
        </w:rPr>
        <w:br/>
      </w:r>
      <w:r w:rsidRPr="00B47534">
        <w:rPr>
          <w:sz w:val="22"/>
          <w:szCs w:val="22"/>
          <w:lang w:val="pl-PL"/>
        </w:rPr>
        <w:t>13 października 1998 r. o systemie ubezpieczeń społecznych w zakresie odpowiedzialn</w:t>
      </w:r>
      <w:r w:rsidR="001629B3" w:rsidRPr="00B47534">
        <w:rPr>
          <w:sz w:val="22"/>
          <w:szCs w:val="22"/>
          <w:lang w:val="pl-PL"/>
        </w:rPr>
        <w:t>ości  Udzielającego Zamówienia</w:t>
      </w:r>
      <w:r w:rsidRPr="00B47534">
        <w:rPr>
          <w:sz w:val="22"/>
          <w:szCs w:val="22"/>
          <w:lang w:val="pl-PL"/>
        </w:rPr>
        <w:t xml:space="preserve">. W przypadku, gdy Strony nie mogą dojść do porozumienia w zakresie modyfikacji zapisów umowy, każdej ze stron przysługuje możliwość wypowiedzenia umowy </w:t>
      </w:r>
      <w:r w:rsidR="001F5346" w:rsidRPr="00B47534">
        <w:rPr>
          <w:sz w:val="22"/>
          <w:szCs w:val="22"/>
          <w:lang w:val="pl-PL"/>
        </w:rPr>
        <w:br/>
      </w:r>
      <w:r w:rsidRPr="00B47534">
        <w:rPr>
          <w:sz w:val="22"/>
          <w:szCs w:val="22"/>
          <w:lang w:val="pl-PL"/>
        </w:rPr>
        <w:t>z zachowaniem miesięcznego okresu wypowiedzenia, ze skutkiem na koniec miesiąca kalendarzowego.</w:t>
      </w:r>
    </w:p>
    <w:p w14:paraId="3DA0586E" w14:textId="6B008F45" w:rsidR="007A4821" w:rsidRPr="00B47534" w:rsidRDefault="007A4821"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W przypadku, gdy </w:t>
      </w:r>
      <w:r w:rsidR="00F34A7F" w:rsidRPr="00B47534">
        <w:rPr>
          <w:sz w:val="22"/>
          <w:szCs w:val="22"/>
          <w:lang w:val="pl-PL"/>
        </w:rPr>
        <w:t>z oświadczenia</w:t>
      </w:r>
      <w:r w:rsidRPr="00B47534">
        <w:rPr>
          <w:sz w:val="22"/>
          <w:szCs w:val="22"/>
          <w:lang w:val="pl-PL"/>
        </w:rPr>
        <w:t xml:space="preserve"> Przyjmującego Zamówienie będzie wynikać, iż Udzielający Zamówienie jest zobowiązany do uiszczania należności publicznoprawnych (w szczególności wynikających z</w:t>
      </w:r>
      <w:r w:rsidR="001629B3" w:rsidRPr="00B47534">
        <w:rPr>
          <w:sz w:val="22"/>
          <w:szCs w:val="22"/>
          <w:lang w:val="pl-PL"/>
        </w:rPr>
        <w:t xml:space="preserve"> ustawy, o której mowa w ust. </w:t>
      </w:r>
      <w:r w:rsidR="00B11A74" w:rsidRPr="00B47534">
        <w:rPr>
          <w:sz w:val="22"/>
          <w:szCs w:val="22"/>
          <w:lang w:val="pl-PL"/>
        </w:rPr>
        <w:t>1</w:t>
      </w:r>
      <w:r w:rsidR="00812589" w:rsidRPr="00B47534">
        <w:rPr>
          <w:sz w:val="22"/>
          <w:szCs w:val="22"/>
          <w:lang w:val="pl-PL"/>
        </w:rPr>
        <w:t>5</w:t>
      </w:r>
      <w:r w:rsidR="00B11A74" w:rsidRPr="00B47534">
        <w:rPr>
          <w:sz w:val="22"/>
          <w:szCs w:val="22"/>
          <w:lang w:val="pl-PL"/>
        </w:rPr>
        <w:t xml:space="preserve"> i </w:t>
      </w:r>
      <w:r w:rsidR="003B2D45" w:rsidRPr="00B47534">
        <w:rPr>
          <w:sz w:val="22"/>
          <w:szCs w:val="22"/>
          <w:lang w:val="pl-PL"/>
        </w:rPr>
        <w:t>1</w:t>
      </w:r>
      <w:r w:rsidR="00812589" w:rsidRPr="00B47534">
        <w:rPr>
          <w:sz w:val="22"/>
          <w:szCs w:val="22"/>
          <w:lang w:val="pl-PL"/>
        </w:rPr>
        <w:t>6</w:t>
      </w:r>
      <w:r w:rsidR="00B25C7F" w:rsidRPr="00B47534">
        <w:rPr>
          <w:sz w:val="22"/>
          <w:szCs w:val="22"/>
          <w:lang w:val="pl-PL"/>
        </w:rPr>
        <w:t xml:space="preserve">, </w:t>
      </w:r>
      <w:r w:rsidRPr="00B47534">
        <w:rPr>
          <w:sz w:val="22"/>
          <w:szCs w:val="22"/>
          <w:lang w:val="pl-PL"/>
        </w:rPr>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w:t>
      </w:r>
      <w:r w:rsidR="00463199" w:rsidRPr="00B47534">
        <w:rPr>
          <w:sz w:val="22"/>
          <w:szCs w:val="22"/>
          <w:lang w:val="pl-PL"/>
        </w:rPr>
        <w:br/>
      </w:r>
      <w:r w:rsidRPr="00B47534">
        <w:rPr>
          <w:sz w:val="22"/>
          <w:szCs w:val="22"/>
          <w:lang w:val="pl-PL"/>
        </w:rPr>
        <w:t>o zapłatę dodatkowego wynagrodzenia, roszczeń odszkodowawczych lub roszczeń opartych na innej podstawie prawnej.</w:t>
      </w:r>
    </w:p>
    <w:p w14:paraId="4B6D3A2B" w14:textId="77777777" w:rsidR="007A4821" w:rsidRPr="00B47534" w:rsidRDefault="007A4821"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W przypadku powstania obowiązku po stronie Udzielającego Zamówienie uiszczania należności publicznoprawnych</w:t>
      </w:r>
      <w:r w:rsidR="00D1036A" w:rsidRPr="00B47534">
        <w:rPr>
          <w:sz w:val="22"/>
          <w:szCs w:val="22"/>
          <w:lang w:val="pl-PL"/>
        </w:rPr>
        <w:t>,</w:t>
      </w:r>
      <w:r w:rsidRPr="00B47534">
        <w:rPr>
          <w:sz w:val="22"/>
          <w:szCs w:val="22"/>
          <w:lang w:val="pl-PL"/>
        </w:rPr>
        <w:t xml:space="preserve"> o których mowa w ustępach poprzednich,  już po wypłacie wynagrodzenia, Przyjmujący Zamówienie zobowiązuje się przejąć ten obowiązek Udzielającego Zamówienie</w:t>
      </w:r>
      <w:r w:rsidRPr="00B47534">
        <w:rPr>
          <w:sz w:val="22"/>
          <w:szCs w:val="22"/>
          <w:lang w:val="pl-PL"/>
        </w:rPr>
        <w:br/>
        <w:t xml:space="preserve">i dokonać zapłaty na rzecz właściwego podmiotu,  po otrzymaniu od Udzielającego Zamówienie stosownego zawiadomienia i w terminie przez niego wskazanym. </w:t>
      </w:r>
    </w:p>
    <w:p w14:paraId="385D6507" w14:textId="67B17C7A" w:rsidR="007A4821" w:rsidRPr="00B47534" w:rsidRDefault="007A4821"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B47534">
        <w:rPr>
          <w:sz w:val="22"/>
          <w:szCs w:val="22"/>
          <w:lang w:val="pl-PL"/>
        </w:rPr>
        <w:t xml:space="preserve"> w przypadku gdy okaże się to konieczne do </w:t>
      </w:r>
      <w:r w:rsidRPr="00B47534">
        <w:rPr>
          <w:sz w:val="22"/>
          <w:szCs w:val="22"/>
          <w:lang w:val="pl-PL"/>
        </w:rPr>
        <w:t>zrealizowania przez Udzielającego Zamówienie obowiązków płatnika należności</w:t>
      </w:r>
      <w:r w:rsidR="000D5726" w:rsidRPr="00B47534">
        <w:rPr>
          <w:sz w:val="22"/>
          <w:szCs w:val="22"/>
          <w:lang w:val="pl-PL"/>
        </w:rPr>
        <w:t xml:space="preserve">, </w:t>
      </w:r>
      <w:r w:rsidR="00463199" w:rsidRPr="00B47534">
        <w:rPr>
          <w:sz w:val="22"/>
          <w:szCs w:val="22"/>
          <w:lang w:val="pl-PL"/>
        </w:rPr>
        <w:br/>
      </w:r>
      <w:r w:rsidRPr="00B47534">
        <w:rPr>
          <w:sz w:val="22"/>
          <w:szCs w:val="22"/>
          <w:lang w:val="pl-PL"/>
        </w:rPr>
        <w:t xml:space="preserve">o których mowa w ustępach poprzednich. </w:t>
      </w:r>
    </w:p>
    <w:p w14:paraId="71F99C79" w14:textId="77777777" w:rsidR="007A4821" w:rsidRPr="00B47534" w:rsidRDefault="00141397"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Przyjmującemu Zamówienie nie przysługuje prawo do wynagrodzenia, jeśli nie wykonywał przedmiotu Umowy. </w:t>
      </w:r>
    </w:p>
    <w:p w14:paraId="0FF4D37C" w14:textId="77777777" w:rsidR="007A4821" w:rsidRPr="00B47534" w:rsidRDefault="00141397"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Wypłata wynagrodzenia następuje przez przesłanie środków na rachunek bankowy wskazany przez Przyjmującego Zamówienie w fakturze.</w:t>
      </w:r>
    </w:p>
    <w:p w14:paraId="3E61E389" w14:textId="05E4FDA6" w:rsidR="007A4821" w:rsidRPr="00B47534" w:rsidRDefault="00141397"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W przypadku opóźnienia w zapłacie wynagrodzenia, o którym mowa w niniejszym paragrafie Przyjmujący Zamówienie zastrzega sobie prawo</w:t>
      </w:r>
      <w:r w:rsidR="00742994" w:rsidRPr="00B47534">
        <w:rPr>
          <w:sz w:val="22"/>
          <w:szCs w:val="22"/>
          <w:lang w:val="pl-PL"/>
        </w:rPr>
        <w:t xml:space="preserve"> do naliczenia odsetek </w:t>
      </w:r>
      <w:r w:rsidR="008B1450" w:rsidRPr="00B47534">
        <w:rPr>
          <w:sz w:val="22"/>
          <w:szCs w:val="22"/>
          <w:lang w:val="pl-PL"/>
        </w:rPr>
        <w:t xml:space="preserve">ustawowych za opóźnienie </w:t>
      </w:r>
      <w:r w:rsidR="00742994" w:rsidRPr="00B47534">
        <w:rPr>
          <w:sz w:val="22"/>
          <w:szCs w:val="22"/>
          <w:lang w:val="pl-PL"/>
        </w:rPr>
        <w:t xml:space="preserve">zgodnie </w:t>
      </w:r>
      <w:r w:rsidRPr="00B47534">
        <w:rPr>
          <w:sz w:val="22"/>
          <w:szCs w:val="22"/>
          <w:lang w:val="pl-PL"/>
        </w:rPr>
        <w:t>z obowiązującymi przepisami.</w:t>
      </w:r>
    </w:p>
    <w:p w14:paraId="4C62CE0B" w14:textId="77777777" w:rsidR="00E80B88" w:rsidRPr="00B47534" w:rsidRDefault="000D2F42"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B47534" w:rsidRDefault="00E80B88" w:rsidP="00B47534">
      <w:pPr>
        <w:pStyle w:val="Akapitzlist"/>
        <w:spacing w:line="276" w:lineRule="auto"/>
        <w:ind w:left="284"/>
        <w:jc w:val="both"/>
        <w:rPr>
          <w:sz w:val="22"/>
          <w:szCs w:val="22"/>
          <w:lang w:val="pl-PL"/>
        </w:rPr>
      </w:pPr>
      <w:r w:rsidRPr="00B47534">
        <w:rPr>
          <w:sz w:val="22"/>
          <w:szCs w:val="22"/>
          <w:lang w:val="pl-PL"/>
        </w:rPr>
        <w:t>Udzielający Zamówienie zastrzega sobie prawo ro</w:t>
      </w:r>
      <w:r w:rsidR="00462880" w:rsidRPr="00B47534">
        <w:rPr>
          <w:sz w:val="22"/>
          <w:szCs w:val="22"/>
          <w:lang w:val="pl-PL"/>
        </w:rPr>
        <w:t>związania niniejszej umowy za 30</w:t>
      </w:r>
      <w:r w:rsidRPr="00B47534">
        <w:rPr>
          <w:sz w:val="22"/>
          <w:szCs w:val="22"/>
          <w:lang w:val="pl-PL"/>
        </w:rPr>
        <w:t>-dniowym okresem wypowiedzenia.</w:t>
      </w:r>
    </w:p>
    <w:p w14:paraId="34F778C7" w14:textId="77777777" w:rsidR="007A4821" w:rsidRPr="00B47534" w:rsidRDefault="00141397"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63708919" w14:textId="77777777" w:rsidR="008613E2" w:rsidRPr="00B47534" w:rsidRDefault="00141397"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Termin zapłaty uważa się za zachowany z chwilą obciążenia rachunku bankowego Udzielającego Zamówienie.</w:t>
      </w:r>
    </w:p>
    <w:p w14:paraId="55F4B9BD" w14:textId="02218D3E" w:rsidR="008613E2" w:rsidRPr="00B47534" w:rsidRDefault="008613E2" w:rsidP="00B47534">
      <w:pPr>
        <w:pStyle w:val="Akapitzlist"/>
        <w:numPr>
          <w:ilvl w:val="0"/>
          <w:numId w:val="32"/>
        </w:numPr>
        <w:spacing w:line="276" w:lineRule="auto"/>
        <w:ind w:left="284" w:hanging="284"/>
        <w:jc w:val="both"/>
        <w:rPr>
          <w:sz w:val="22"/>
          <w:szCs w:val="22"/>
          <w:lang w:val="pl-PL"/>
        </w:rPr>
      </w:pPr>
      <w:r w:rsidRPr="00B47534">
        <w:rPr>
          <w:sz w:val="22"/>
          <w:szCs w:val="22"/>
          <w:lang w:val="pl-PL"/>
        </w:rPr>
        <w:t xml:space="preserve">Do czasu objęcia </w:t>
      </w:r>
      <w:r w:rsidR="009B32EB" w:rsidRPr="00B47534">
        <w:rPr>
          <w:sz w:val="22"/>
          <w:szCs w:val="22"/>
          <w:lang w:val="pl-PL"/>
        </w:rPr>
        <w:t xml:space="preserve">Przyjmującego Zamówienie </w:t>
      </w:r>
      <w:r w:rsidRPr="00B47534">
        <w:rPr>
          <w:sz w:val="22"/>
          <w:szCs w:val="22"/>
          <w:lang w:val="pl-PL"/>
        </w:rPr>
        <w:t xml:space="preserve">ustawowym obowiązkiem wystawiania faktur ustrukturyzowanych w KSeF (w okresie przejściowym), faktury będą doręczane w jednej z poniższych form, przy czym </w:t>
      </w:r>
      <w:r w:rsidR="009B32EB" w:rsidRPr="00B47534">
        <w:rPr>
          <w:sz w:val="22"/>
          <w:szCs w:val="22"/>
          <w:lang w:val="pl-PL"/>
        </w:rPr>
        <w:t>Przyjmujący Zamówienie</w:t>
      </w:r>
      <w:r w:rsidRPr="00B47534">
        <w:rPr>
          <w:sz w:val="22"/>
          <w:szCs w:val="22"/>
          <w:lang w:val="pl-PL"/>
        </w:rPr>
        <w:t xml:space="preserve"> zobowiązany jest do stosowania tylko jednej wybranej formy dla danej faktury:</w:t>
      </w:r>
    </w:p>
    <w:p w14:paraId="07C5EB11" w14:textId="3269B594" w:rsidR="008613E2" w:rsidRPr="00B47534" w:rsidRDefault="008613E2" w:rsidP="00B47534">
      <w:pPr>
        <w:pStyle w:val="Akapitzlist"/>
        <w:numPr>
          <w:ilvl w:val="0"/>
          <w:numId w:val="72"/>
        </w:numPr>
        <w:autoSpaceDE/>
        <w:autoSpaceDN/>
        <w:spacing w:line="276" w:lineRule="auto"/>
        <w:jc w:val="both"/>
        <w:rPr>
          <w:sz w:val="22"/>
          <w:szCs w:val="22"/>
          <w:lang w:val="pl-PL"/>
        </w:rPr>
      </w:pPr>
      <w:r w:rsidRPr="00B47534">
        <w:rPr>
          <w:sz w:val="22"/>
          <w:szCs w:val="22"/>
          <w:lang w:val="pl-PL"/>
        </w:rPr>
        <w:t xml:space="preserve">Forma elektroniczna (PDF): przesyłana wraz z wymaganymi załącznikami na adres e-mail: </w:t>
      </w:r>
      <w:hyperlink r:id="rId9" w:history="1">
        <w:r w:rsidRPr="00B47534">
          <w:rPr>
            <w:rStyle w:val="Hipercze"/>
            <w:color w:val="auto"/>
            <w:sz w:val="22"/>
            <w:szCs w:val="22"/>
            <w:lang w:val="pl-PL"/>
          </w:rPr>
          <w:t>efaktury@su.krakow.pl</w:t>
        </w:r>
      </w:hyperlink>
      <w:r w:rsidRPr="00B47534">
        <w:rPr>
          <w:sz w:val="22"/>
          <w:szCs w:val="22"/>
          <w:lang w:val="pl-PL"/>
        </w:rPr>
        <w:t xml:space="preserve">; </w:t>
      </w:r>
    </w:p>
    <w:p w14:paraId="3C003B6E" w14:textId="22C01EAC" w:rsidR="008613E2" w:rsidRPr="00B47534" w:rsidRDefault="008613E2" w:rsidP="00B47534">
      <w:pPr>
        <w:pStyle w:val="Akapitzlist"/>
        <w:numPr>
          <w:ilvl w:val="0"/>
          <w:numId w:val="72"/>
        </w:numPr>
        <w:autoSpaceDE/>
        <w:autoSpaceDN/>
        <w:spacing w:line="276" w:lineRule="auto"/>
        <w:jc w:val="both"/>
        <w:rPr>
          <w:sz w:val="22"/>
          <w:szCs w:val="22"/>
          <w:lang w:val="pl-PL"/>
        </w:rPr>
      </w:pPr>
      <w:r w:rsidRPr="00B47534">
        <w:rPr>
          <w:sz w:val="22"/>
          <w:szCs w:val="22"/>
          <w:lang w:val="pl-PL"/>
        </w:rPr>
        <w:t xml:space="preserve">Forma papierowa: przesyłana na adres </w:t>
      </w:r>
      <w:r w:rsidR="00F91206" w:rsidRPr="00B47534">
        <w:rPr>
          <w:sz w:val="22"/>
          <w:szCs w:val="22"/>
          <w:lang w:val="pl-PL"/>
        </w:rPr>
        <w:t xml:space="preserve">Udzielającego Zamówienie </w:t>
      </w:r>
      <w:r w:rsidRPr="00B47534">
        <w:rPr>
          <w:sz w:val="22"/>
          <w:szCs w:val="22"/>
          <w:lang w:val="pl-PL"/>
        </w:rPr>
        <w:t>– stosowana wyłącznie w przypadku braku możliwości technicznych do przesyłania faktur drogą elektroniczną.</w:t>
      </w:r>
    </w:p>
    <w:p w14:paraId="25F55614" w14:textId="13DBB7C3" w:rsidR="00B05F02" w:rsidRPr="00B47534" w:rsidRDefault="00B05F02" w:rsidP="00B47534">
      <w:pPr>
        <w:pStyle w:val="Akapitzlist"/>
        <w:numPr>
          <w:ilvl w:val="0"/>
          <w:numId w:val="32"/>
        </w:numPr>
        <w:spacing w:line="276" w:lineRule="auto"/>
        <w:jc w:val="both"/>
        <w:rPr>
          <w:i/>
          <w:sz w:val="22"/>
          <w:szCs w:val="22"/>
          <w:lang w:val="pl-PL"/>
        </w:rPr>
      </w:pPr>
      <w:r w:rsidRPr="00B47534">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004E258A" w:rsidRPr="00B47534">
        <w:rPr>
          <w:rStyle w:val="Odwoanieprzypisudolnego"/>
          <w:i/>
          <w:sz w:val="22"/>
          <w:szCs w:val="22"/>
          <w:lang w:val="pl-PL"/>
        </w:rPr>
        <w:t xml:space="preserve"> </w:t>
      </w:r>
      <w:r w:rsidR="004E258A" w:rsidRPr="00B47534">
        <w:rPr>
          <w:rStyle w:val="Odwoanieprzypisudolnego"/>
          <w:i/>
          <w:sz w:val="22"/>
          <w:szCs w:val="22"/>
          <w:lang w:val="pl-PL"/>
        </w:rPr>
        <w:footnoteReference w:id="1"/>
      </w:r>
    </w:p>
    <w:p w14:paraId="1D174B08" w14:textId="1270113D" w:rsidR="00C039AF" w:rsidRPr="00B47534" w:rsidRDefault="00C039AF" w:rsidP="00B47534">
      <w:pPr>
        <w:pStyle w:val="Akapitzlist"/>
        <w:spacing w:line="276" w:lineRule="auto"/>
        <w:ind w:left="360"/>
        <w:rPr>
          <w:bCs/>
          <w:sz w:val="22"/>
          <w:szCs w:val="22"/>
          <w:lang w:val="pl-PL"/>
        </w:rPr>
      </w:pPr>
    </w:p>
    <w:p w14:paraId="21A6339F" w14:textId="77777777" w:rsidR="003E26C0" w:rsidRPr="00B47534" w:rsidRDefault="003E26C0" w:rsidP="00B47534">
      <w:pPr>
        <w:spacing w:line="276" w:lineRule="auto"/>
        <w:jc w:val="center"/>
        <w:rPr>
          <w:bCs/>
          <w:sz w:val="22"/>
          <w:szCs w:val="22"/>
          <w:lang w:val="pl-PL"/>
        </w:rPr>
      </w:pPr>
      <w:r w:rsidRPr="00B47534">
        <w:rPr>
          <w:bCs/>
          <w:sz w:val="22"/>
          <w:szCs w:val="22"/>
          <w:lang w:val="pl-PL"/>
        </w:rPr>
        <w:t xml:space="preserve">§ </w:t>
      </w:r>
      <w:r w:rsidR="00D81913" w:rsidRPr="00B47534">
        <w:rPr>
          <w:bCs/>
          <w:sz w:val="22"/>
          <w:szCs w:val="22"/>
          <w:lang w:val="pl-PL"/>
        </w:rPr>
        <w:t>9</w:t>
      </w:r>
    </w:p>
    <w:p w14:paraId="001719B5" w14:textId="77777777" w:rsidR="00224FFA" w:rsidRPr="00B47534" w:rsidRDefault="00224FFA" w:rsidP="00B4753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47534">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3AB0BD25" w:rsidR="00224FFA" w:rsidRPr="00B47534" w:rsidRDefault="00224FFA" w:rsidP="00B4753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47534">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B47534">
        <w:rPr>
          <w:rFonts w:ascii="Times New Roman" w:eastAsia="Times New Roman" w:hAnsi="Times New Roman" w:cs="Times New Roman"/>
          <w:lang w:eastAsia="pl-PL"/>
        </w:rPr>
        <w:t>1</w:t>
      </w:r>
      <w:r w:rsidR="00876280" w:rsidRPr="00B47534">
        <w:rPr>
          <w:rFonts w:ascii="Times New Roman" w:eastAsia="Times New Roman" w:hAnsi="Times New Roman" w:cs="Times New Roman"/>
          <w:lang w:eastAsia="pl-PL"/>
        </w:rPr>
        <w:t>3</w:t>
      </w:r>
      <w:r w:rsidRPr="00B47534">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01570E19" w14:textId="77777777" w:rsidR="009F60EC" w:rsidRPr="00B47534" w:rsidRDefault="009F60EC" w:rsidP="00B4753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47534">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7 000 zł, za każdy przypadek naruszenia.</w:t>
      </w:r>
    </w:p>
    <w:p w14:paraId="6AA32778" w14:textId="03C475FB" w:rsidR="00224FFA" w:rsidRPr="00B47534" w:rsidRDefault="009F60EC" w:rsidP="00B4753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47534">
        <w:rPr>
          <w:rFonts w:ascii="Times New Roman" w:eastAsia="Times New Roman" w:hAnsi="Times New Roman" w:cs="Times New Roman"/>
          <w:lang w:eastAsia="pl-PL"/>
        </w:rPr>
        <w:t>W innych przypadkach naruszenia umowy Przyjmujący Zamówienie zobowiązany jest do zapłaty Udzielającemu Zamówienie kary umownej w wysokości 2 000 zł, za każdy przypadek naruszenia.</w:t>
      </w:r>
    </w:p>
    <w:p w14:paraId="102E115F" w14:textId="77777777" w:rsidR="00224FFA" w:rsidRPr="00B47534" w:rsidRDefault="00224FFA" w:rsidP="00B47534">
      <w:pPr>
        <w:pStyle w:val="Akapitzlist"/>
        <w:numPr>
          <w:ilvl w:val="0"/>
          <w:numId w:val="24"/>
        </w:numPr>
        <w:autoSpaceDE/>
        <w:autoSpaceDN/>
        <w:spacing w:after="200" w:line="276" w:lineRule="auto"/>
        <w:ind w:left="284" w:hanging="284"/>
        <w:jc w:val="both"/>
        <w:rPr>
          <w:sz w:val="22"/>
          <w:szCs w:val="22"/>
          <w:lang w:val="pl-PL"/>
        </w:rPr>
      </w:pPr>
      <w:r w:rsidRPr="00B47534">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B47534" w:rsidRDefault="005779B1" w:rsidP="00B47534">
      <w:pPr>
        <w:pStyle w:val="Akapitzlist"/>
        <w:numPr>
          <w:ilvl w:val="0"/>
          <w:numId w:val="24"/>
        </w:numPr>
        <w:autoSpaceDE/>
        <w:autoSpaceDN/>
        <w:spacing w:after="200" w:line="276" w:lineRule="auto"/>
        <w:ind w:left="284" w:hanging="284"/>
        <w:jc w:val="both"/>
        <w:rPr>
          <w:sz w:val="22"/>
          <w:szCs w:val="22"/>
          <w:lang w:val="pl-PL"/>
        </w:rPr>
      </w:pPr>
      <w:r w:rsidRPr="00B47534">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D49A80D" w:rsidR="005779B1" w:rsidRPr="00B47534" w:rsidRDefault="00224FFA" w:rsidP="00B47534">
      <w:pPr>
        <w:pStyle w:val="Akapitzlist"/>
        <w:numPr>
          <w:ilvl w:val="0"/>
          <w:numId w:val="24"/>
        </w:numPr>
        <w:autoSpaceDE/>
        <w:autoSpaceDN/>
        <w:spacing w:after="200" w:line="276" w:lineRule="auto"/>
        <w:ind w:left="284" w:hanging="284"/>
        <w:jc w:val="both"/>
        <w:rPr>
          <w:sz w:val="22"/>
          <w:szCs w:val="22"/>
          <w:lang w:val="pl-PL"/>
        </w:rPr>
      </w:pPr>
      <w:r w:rsidRPr="00B47534">
        <w:rPr>
          <w:sz w:val="22"/>
          <w:szCs w:val="22"/>
          <w:lang w:val="pl-PL"/>
        </w:rPr>
        <w:t xml:space="preserve">Naliczenie przez Udzielającego Zamówienie kary umownej następuje poprzez sporządzenie noty księgowej wraz z pisemnym uzasadnieniem, Przyjmujący Zamówienie zobowiązany jest </w:t>
      </w:r>
      <w:r w:rsidR="00006C57" w:rsidRPr="00B47534">
        <w:rPr>
          <w:sz w:val="22"/>
          <w:szCs w:val="22"/>
          <w:lang w:val="pl-PL"/>
        </w:rPr>
        <w:br/>
      </w:r>
      <w:r w:rsidRPr="00B47534">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B47534">
        <w:rPr>
          <w:sz w:val="22"/>
          <w:szCs w:val="22"/>
          <w:lang w:val="pl-PL"/>
        </w:rPr>
        <w:br/>
      </w:r>
      <w:r w:rsidRPr="00B47534">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B47534" w:rsidRDefault="005779B1" w:rsidP="00B47534">
      <w:pPr>
        <w:pStyle w:val="Akapitzlist"/>
        <w:numPr>
          <w:ilvl w:val="0"/>
          <w:numId w:val="24"/>
        </w:numPr>
        <w:autoSpaceDE/>
        <w:autoSpaceDN/>
        <w:spacing w:after="200" w:line="276" w:lineRule="auto"/>
        <w:ind w:left="284" w:hanging="284"/>
        <w:jc w:val="both"/>
        <w:rPr>
          <w:sz w:val="22"/>
          <w:szCs w:val="22"/>
          <w:lang w:val="pl-PL"/>
        </w:rPr>
      </w:pPr>
      <w:r w:rsidRPr="00B47534">
        <w:rPr>
          <w:sz w:val="22"/>
          <w:szCs w:val="22"/>
          <w:lang w:val="pl-PL"/>
        </w:rPr>
        <w:t>Kary umowne mogą podlegać sumowaniu.</w:t>
      </w:r>
    </w:p>
    <w:p w14:paraId="5F6D73B6" w14:textId="77777777" w:rsidR="00D64E84" w:rsidRPr="00B47534" w:rsidRDefault="00224FFA" w:rsidP="00B47534">
      <w:pPr>
        <w:pStyle w:val="Akapitzlist"/>
        <w:numPr>
          <w:ilvl w:val="0"/>
          <w:numId w:val="24"/>
        </w:numPr>
        <w:autoSpaceDE/>
        <w:autoSpaceDN/>
        <w:spacing w:after="200" w:line="276" w:lineRule="auto"/>
        <w:ind w:left="284" w:hanging="284"/>
        <w:jc w:val="both"/>
        <w:rPr>
          <w:sz w:val="22"/>
          <w:szCs w:val="22"/>
          <w:lang w:val="pl-PL"/>
        </w:rPr>
      </w:pPr>
      <w:r w:rsidRPr="00B47534">
        <w:rPr>
          <w:sz w:val="22"/>
          <w:szCs w:val="22"/>
          <w:lang w:val="pl-PL"/>
        </w:rPr>
        <w:t>Naliczenie przez Udzielającego Zamówienie bądź zapłata przez Przyjmującego Zamówienie kary umownej nie zwalnia go z zobowiązań wynikających z niniejszej Umowy</w:t>
      </w:r>
      <w:r w:rsidRPr="00B47534">
        <w:rPr>
          <w:iCs/>
          <w:sz w:val="22"/>
          <w:szCs w:val="22"/>
          <w:lang w:val="pl-PL"/>
        </w:rPr>
        <w:t>.</w:t>
      </w:r>
    </w:p>
    <w:p w14:paraId="53BE86D6" w14:textId="77777777" w:rsidR="00463199" w:rsidRPr="00B47534" w:rsidRDefault="00463199" w:rsidP="00B47534">
      <w:pPr>
        <w:autoSpaceDE/>
        <w:autoSpaceDN/>
        <w:spacing w:line="276" w:lineRule="auto"/>
        <w:ind w:left="-426"/>
        <w:jc w:val="center"/>
        <w:rPr>
          <w:bCs/>
          <w:sz w:val="22"/>
          <w:szCs w:val="22"/>
          <w:lang w:val="pl-PL"/>
        </w:rPr>
      </w:pPr>
    </w:p>
    <w:p w14:paraId="04FCF0A0" w14:textId="1F4FCED5" w:rsidR="00D64E84" w:rsidRPr="00B47534" w:rsidRDefault="00141397" w:rsidP="00B47534">
      <w:pPr>
        <w:autoSpaceDE/>
        <w:autoSpaceDN/>
        <w:spacing w:line="276" w:lineRule="auto"/>
        <w:ind w:left="-426"/>
        <w:jc w:val="center"/>
        <w:rPr>
          <w:sz w:val="22"/>
          <w:szCs w:val="22"/>
          <w:lang w:val="pl-PL"/>
        </w:rPr>
      </w:pPr>
      <w:r w:rsidRPr="00B47534">
        <w:rPr>
          <w:bCs/>
          <w:sz w:val="22"/>
          <w:szCs w:val="22"/>
          <w:lang w:val="pl-PL"/>
        </w:rPr>
        <w:t>§ 10</w:t>
      </w:r>
    </w:p>
    <w:p w14:paraId="76A7E5FD" w14:textId="77777777" w:rsidR="005779B1" w:rsidRPr="00B47534" w:rsidRDefault="005779B1" w:rsidP="00B47534">
      <w:pPr>
        <w:spacing w:line="276" w:lineRule="auto"/>
        <w:jc w:val="both"/>
        <w:rPr>
          <w:bCs/>
          <w:sz w:val="22"/>
          <w:szCs w:val="22"/>
          <w:lang w:val="pl-PL"/>
        </w:rPr>
      </w:pPr>
      <w:r w:rsidRPr="00B47534">
        <w:rPr>
          <w:bCs/>
          <w:sz w:val="22"/>
          <w:szCs w:val="22"/>
          <w:lang w:val="pl-PL"/>
        </w:rPr>
        <w:lastRenderedPageBreak/>
        <w:t>Strony Umowy zobowiązują się do zachowania w poufności warunków jej zawarcia oraz zasad wynagradzania.</w:t>
      </w:r>
    </w:p>
    <w:p w14:paraId="04F090B2" w14:textId="77777777" w:rsidR="00DA510C" w:rsidRPr="00B47534" w:rsidRDefault="00DA510C" w:rsidP="00B47534">
      <w:pPr>
        <w:tabs>
          <w:tab w:val="left" w:pos="3630"/>
        </w:tabs>
        <w:spacing w:line="276" w:lineRule="auto"/>
        <w:rPr>
          <w:bCs/>
          <w:sz w:val="22"/>
          <w:szCs w:val="22"/>
          <w:lang w:val="pl-PL"/>
        </w:rPr>
      </w:pPr>
    </w:p>
    <w:p w14:paraId="1BEBB610" w14:textId="77777777" w:rsidR="005779B1" w:rsidRPr="00B47534" w:rsidRDefault="005779B1" w:rsidP="00B47534">
      <w:pPr>
        <w:spacing w:line="276" w:lineRule="auto"/>
        <w:ind w:left="284" w:hanging="710"/>
        <w:jc w:val="center"/>
        <w:rPr>
          <w:bCs/>
          <w:sz w:val="22"/>
          <w:szCs w:val="22"/>
          <w:lang w:val="pl-PL"/>
        </w:rPr>
      </w:pPr>
      <w:r w:rsidRPr="00B47534">
        <w:rPr>
          <w:bCs/>
          <w:sz w:val="22"/>
          <w:szCs w:val="22"/>
          <w:lang w:val="pl-PL"/>
        </w:rPr>
        <w:t>§ 1</w:t>
      </w:r>
      <w:r w:rsidR="00D64E84" w:rsidRPr="00B47534">
        <w:rPr>
          <w:bCs/>
          <w:sz w:val="22"/>
          <w:szCs w:val="22"/>
          <w:lang w:val="pl-PL"/>
        </w:rPr>
        <w:t>1</w:t>
      </w:r>
    </w:p>
    <w:p w14:paraId="3CB43C89" w14:textId="77777777" w:rsidR="003E26C0" w:rsidRPr="00B47534" w:rsidRDefault="003E26C0" w:rsidP="00B47534">
      <w:pPr>
        <w:spacing w:line="276" w:lineRule="auto"/>
        <w:ind w:left="284" w:hanging="284"/>
        <w:jc w:val="both"/>
        <w:rPr>
          <w:iCs/>
          <w:sz w:val="22"/>
          <w:szCs w:val="22"/>
          <w:lang w:val="pl-PL"/>
        </w:rPr>
      </w:pPr>
      <w:r w:rsidRPr="00B47534">
        <w:rPr>
          <w:iCs/>
          <w:sz w:val="22"/>
          <w:szCs w:val="22"/>
          <w:lang w:val="pl-PL"/>
        </w:rPr>
        <w:t>1</w:t>
      </w:r>
      <w:r w:rsidRPr="00B47534">
        <w:rPr>
          <w:iCs/>
          <w:sz w:val="22"/>
          <w:szCs w:val="22"/>
          <w:lang w:val="pl-PL"/>
        </w:rPr>
        <w:tab/>
        <w:t xml:space="preserve">Nadzór nad wykonaniem niniejszej umowy ze strony </w:t>
      </w:r>
      <w:r w:rsidRPr="00B47534">
        <w:rPr>
          <w:sz w:val="22"/>
          <w:szCs w:val="22"/>
          <w:lang w:val="pl-PL"/>
        </w:rPr>
        <w:t>Udzielającego Zamówienie</w:t>
      </w:r>
      <w:r w:rsidRPr="00B47534">
        <w:rPr>
          <w:iCs/>
          <w:sz w:val="22"/>
          <w:szCs w:val="22"/>
          <w:lang w:val="pl-PL"/>
        </w:rPr>
        <w:t xml:space="preserve"> sprawują:</w:t>
      </w:r>
    </w:p>
    <w:p w14:paraId="69831A80" w14:textId="6B7A4BB7" w:rsidR="003E26C0" w:rsidRPr="00B47534" w:rsidRDefault="003E26C0" w:rsidP="00B47534">
      <w:pPr>
        <w:spacing w:line="276" w:lineRule="auto"/>
        <w:ind w:left="567" w:hanging="284"/>
        <w:jc w:val="both"/>
        <w:rPr>
          <w:iCs/>
          <w:sz w:val="22"/>
          <w:szCs w:val="22"/>
          <w:lang w:val="pl-PL"/>
        </w:rPr>
      </w:pPr>
      <w:r w:rsidRPr="00B47534">
        <w:rPr>
          <w:iCs/>
          <w:sz w:val="22"/>
          <w:szCs w:val="22"/>
          <w:lang w:val="pl-PL"/>
        </w:rPr>
        <w:t>a)</w:t>
      </w:r>
      <w:r w:rsidRPr="00B47534">
        <w:rPr>
          <w:iCs/>
          <w:sz w:val="22"/>
          <w:szCs w:val="22"/>
          <w:lang w:val="pl-PL"/>
        </w:rPr>
        <w:tab/>
      </w:r>
      <w:r w:rsidR="00A752B8" w:rsidRPr="00B47534">
        <w:rPr>
          <w:iCs/>
          <w:sz w:val="22"/>
          <w:szCs w:val="22"/>
          <w:lang w:val="pl-PL"/>
        </w:rPr>
        <w:t>Kierownik Oddziału</w:t>
      </w:r>
      <w:r w:rsidR="003A3345" w:rsidRPr="00B47534">
        <w:rPr>
          <w:sz w:val="22"/>
          <w:szCs w:val="22"/>
          <w:lang w:val="pl-PL"/>
        </w:rPr>
        <w:t xml:space="preserve"> </w:t>
      </w:r>
      <w:r w:rsidRPr="00B47534">
        <w:rPr>
          <w:sz w:val="22"/>
          <w:szCs w:val="22"/>
          <w:lang w:val="pl-PL"/>
        </w:rPr>
        <w:t xml:space="preserve">- nadzór organizacyjny </w:t>
      </w:r>
      <w:r w:rsidR="00DC0FF8" w:rsidRPr="00B47534">
        <w:rPr>
          <w:sz w:val="22"/>
          <w:szCs w:val="22"/>
          <w:lang w:val="pl-PL"/>
        </w:rPr>
        <w:t xml:space="preserve">i </w:t>
      </w:r>
      <w:r w:rsidRPr="00B47534">
        <w:rPr>
          <w:sz w:val="22"/>
          <w:szCs w:val="22"/>
          <w:lang w:val="pl-PL"/>
        </w:rPr>
        <w:t>merytoryczny</w:t>
      </w:r>
      <w:r w:rsidR="0057759F" w:rsidRPr="00B47534">
        <w:rPr>
          <w:sz w:val="22"/>
          <w:szCs w:val="22"/>
          <w:lang w:val="pl-PL"/>
        </w:rPr>
        <w:t>,</w:t>
      </w:r>
    </w:p>
    <w:p w14:paraId="659C8C52" w14:textId="464DED7A" w:rsidR="003E26C0" w:rsidRPr="00B47534" w:rsidRDefault="003E26C0" w:rsidP="00B47534">
      <w:pPr>
        <w:spacing w:line="276" w:lineRule="auto"/>
        <w:ind w:left="567" w:hanging="284"/>
        <w:jc w:val="both"/>
        <w:rPr>
          <w:sz w:val="22"/>
          <w:szCs w:val="22"/>
          <w:lang w:val="pl-PL"/>
        </w:rPr>
      </w:pPr>
      <w:r w:rsidRPr="00B47534">
        <w:rPr>
          <w:iCs/>
          <w:sz w:val="22"/>
          <w:szCs w:val="22"/>
          <w:lang w:val="pl-PL"/>
        </w:rPr>
        <w:t>b)</w:t>
      </w:r>
      <w:r w:rsidRPr="00B47534">
        <w:rPr>
          <w:iCs/>
          <w:sz w:val="22"/>
          <w:szCs w:val="22"/>
          <w:lang w:val="pl-PL"/>
        </w:rPr>
        <w:tab/>
        <w:t xml:space="preserve">Koordynator </w:t>
      </w:r>
      <w:r w:rsidR="004F2F6E" w:rsidRPr="00B47534">
        <w:rPr>
          <w:iCs/>
          <w:sz w:val="22"/>
          <w:szCs w:val="22"/>
          <w:lang w:val="pl-PL"/>
        </w:rPr>
        <w:t>Oddziału</w:t>
      </w:r>
      <w:r w:rsidR="003A3345" w:rsidRPr="00B47534">
        <w:rPr>
          <w:iCs/>
          <w:sz w:val="22"/>
          <w:szCs w:val="22"/>
          <w:lang w:val="pl-PL"/>
        </w:rPr>
        <w:t xml:space="preserve"> </w:t>
      </w:r>
      <w:r w:rsidRPr="00B47534">
        <w:rPr>
          <w:iCs/>
          <w:sz w:val="22"/>
          <w:szCs w:val="22"/>
          <w:lang w:val="pl-PL"/>
        </w:rPr>
        <w:t>– nadzór i odpowiedzialność za poprawność rozliczeń</w:t>
      </w:r>
      <w:r w:rsidR="00DC0FF8" w:rsidRPr="00B47534">
        <w:rPr>
          <w:iCs/>
          <w:sz w:val="22"/>
          <w:szCs w:val="22"/>
          <w:lang w:val="pl-PL"/>
        </w:rPr>
        <w:t>.</w:t>
      </w:r>
      <w:r w:rsidRPr="00B47534">
        <w:rPr>
          <w:iCs/>
          <w:sz w:val="22"/>
          <w:szCs w:val="22"/>
          <w:lang w:val="pl-PL"/>
        </w:rPr>
        <w:t xml:space="preserve"> </w:t>
      </w:r>
    </w:p>
    <w:p w14:paraId="41C00E3D" w14:textId="77777777" w:rsidR="003E26C0" w:rsidRPr="00B47534" w:rsidRDefault="003E26C0" w:rsidP="00B47534">
      <w:pPr>
        <w:spacing w:line="276" w:lineRule="auto"/>
        <w:ind w:left="284" w:hanging="284"/>
        <w:jc w:val="both"/>
        <w:rPr>
          <w:iCs/>
          <w:smallCaps/>
          <w:sz w:val="22"/>
          <w:szCs w:val="22"/>
          <w:lang w:val="pl-PL"/>
        </w:rPr>
      </w:pPr>
      <w:r w:rsidRPr="00B47534">
        <w:rPr>
          <w:iCs/>
          <w:sz w:val="22"/>
          <w:szCs w:val="22"/>
          <w:lang w:val="pl-PL"/>
        </w:rPr>
        <w:t>2.</w:t>
      </w:r>
      <w:r w:rsidRPr="00B47534">
        <w:rPr>
          <w:iCs/>
          <w:sz w:val="22"/>
          <w:szCs w:val="22"/>
          <w:lang w:val="pl-PL"/>
        </w:rPr>
        <w:tab/>
        <w:t xml:space="preserve">Opiekę merytoryczną nad wykonywaniem niniejszej umowy sprawuje ze strony </w:t>
      </w:r>
      <w:r w:rsidRPr="00B47534">
        <w:rPr>
          <w:sz w:val="22"/>
          <w:szCs w:val="22"/>
          <w:lang w:val="pl-PL"/>
        </w:rPr>
        <w:t>Przyjmującego Zamówieni</w:t>
      </w:r>
      <w:r w:rsidR="007B6BE8" w:rsidRPr="00B47534">
        <w:rPr>
          <w:sz w:val="22"/>
          <w:szCs w:val="22"/>
          <w:lang w:val="pl-PL"/>
        </w:rPr>
        <w:t xml:space="preserve">e – </w:t>
      </w:r>
      <w:r w:rsidR="00C039AF" w:rsidRPr="00B47534">
        <w:rPr>
          <w:sz w:val="22"/>
          <w:szCs w:val="22"/>
          <w:lang w:val="pl-PL"/>
        </w:rPr>
        <w:t>……………………………………………………………………………………</w:t>
      </w:r>
    </w:p>
    <w:p w14:paraId="7FEF1BF0" w14:textId="2662669E" w:rsidR="00D64E84" w:rsidRPr="00B47534" w:rsidRDefault="003E26C0" w:rsidP="00B47534">
      <w:pPr>
        <w:spacing w:line="276" w:lineRule="auto"/>
        <w:ind w:left="284" w:hanging="284"/>
        <w:jc w:val="both"/>
        <w:rPr>
          <w:iCs/>
          <w:sz w:val="22"/>
          <w:szCs w:val="22"/>
          <w:lang w:val="pl-PL"/>
        </w:rPr>
      </w:pPr>
      <w:r w:rsidRPr="00B47534">
        <w:rPr>
          <w:iCs/>
          <w:smallCaps/>
          <w:sz w:val="22"/>
          <w:szCs w:val="22"/>
          <w:lang w:val="pl-PL"/>
        </w:rPr>
        <w:t>3.</w:t>
      </w:r>
      <w:r w:rsidRPr="00B47534">
        <w:rPr>
          <w:iCs/>
          <w:smallCaps/>
          <w:sz w:val="22"/>
          <w:szCs w:val="22"/>
          <w:lang w:val="pl-PL"/>
        </w:rPr>
        <w:tab/>
      </w:r>
      <w:r w:rsidRPr="00B47534">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B47534">
        <w:rPr>
          <w:iCs/>
          <w:sz w:val="22"/>
          <w:szCs w:val="22"/>
          <w:lang w:val="pl-PL"/>
        </w:rPr>
        <w:t>Kierowni</w:t>
      </w:r>
      <w:r w:rsidR="004F2F6E" w:rsidRPr="00B47534">
        <w:rPr>
          <w:iCs/>
          <w:sz w:val="22"/>
          <w:szCs w:val="22"/>
          <w:lang w:val="pl-PL"/>
        </w:rPr>
        <w:t>k</w:t>
      </w:r>
      <w:r w:rsidR="0094790E" w:rsidRPr="00B47534">
        <w:rPr>
          <w:iCs/>
          <w:sz w:val="22"/>
          <w:szCs w:val="22"/>
          <w:lang w:val="pl-PL"/>
        </w:rPr>
        <w:t>a</w:t>
      </w:r>
      <w:r w:rsidR="00C87251" w:rsidRPr="00B47534">
        <w:rPr>
          <w:iCs/>
          <w:sz w:val="22"/>
          <w:szCs w:val="22"/>
          <w:lang w:val="pl-PL"/>
        </w:rPr>
        <w:t xml:space="preserve"> </w:t>
      </w:r>
      <w:r w:rsidR="004F2F6E" w:rsidRPr="00B47534">
        <w:rPr>
          <w:iCs/>
          <w:sz w:val="22"/>
          <w:szCs w:val="22"/>
          <w:lang w:val="pl-PL"/>
        </w:rPr>
        <w:t>Oddziału</w:t>
      </w:r>
      <w:r w:rsidR="003A3345" w:rsidRPr="00B47534">
        <w:rPr>
          <w:iCs/>
          <w:sz w:val="22"/>
          <w:szCs w:val="22"/>
          <w:lang w:val="pl-PL"/>
        </w:rPr>
        <w:t xml:space="preserve"> </w:t>
      </w:r>
      <w:r w:rsidR="004F2F6E" w:rsidRPr="00B47534">
        <w:rPr>
          <w:iCs/>
          <w:sz w:val="22"/>
          <w:szCs w:val="22"/>
          <w:lang w:val="pl-PL"/>
        </w:rPr>
        <w:t>oraz Koordynator</w:t>
      </w:r>
      <w:r w:rsidR="0094790E" w:rsidRPr="00B47534">
        <w:rPr>
          <w:iCs/>
          <w:sz w:val="22"/>
          <w:szCs w:val="22"/>
          <w:lang w:val="pl-PL"/>
        </w:rPr>
        <w:t>a</w:t>
      </w:r>
      <w:r w:rsidRPr="00B47534">
        <w:rPr>
          <w:iCs/>
          <w:sz w:val="22"/>
          <w:szCs w:val="22"/>
          <w:lang w:val="pl-PL"/>
        </w:rPr>
        <w:t xml:space="preserve"> </w:t>
      </w:r>
      <w:r w:rsidR="004F2F6E" w:rsidRPr="00B47534">
        <w:rPr>
          <w:iCs/>
          <w:sz w:val="22"/>
          <w:szCs w:val="22"/>
          <w:lang w:val="pl-PL"/>
        </w:rPr>
        <w:t>Oddziału</w:t>
      </w:r>
      <w:r w:rsidR="003A3345" w:rsidRPr="00B47534">
        <w:rPr>
          <w:iCs/>
          <w:sz w:val="22"/>
          <w:szCs w:val="22"/>
          <w:lang w:val="pl-PL"/>
        </w:rPr>
        <w:t xml:space="preserve">. </w:t>
      </w:r>
      <w:r w:rsidRPr="00B47534">
        <w:rPr>
          <w:iCs/>
          <w:sz w:val="22"/>
          <w:szCs w:val="22"/>
          <w:lang w:val="pl-PL"/>
        </w:rPr>
        <w:t xml:space="preserve"> </w:t>
      </w:r>
    </w:p>
    <w:p w14:paraId="130FC7F7" w14:textId="77777777" w:rsidR="00D64E84" w:rsidRPr="00B47534" w:rsidRDefault="00D64E84" w:rsidP="00B47534">
      <w:pPr>
        <w:spacing w:line="276" w:lineRule="auto"/>
        <w:ind w:left="284" w:hanging="710"/>
        <w:jc w:val="center"/>
        <w:rPr>
          <w:iCs/>
          <w:sz w:val="22"/>
          <w:szCs w:val="22"/>
          <w:lang w:val="pl-PL"/>
        </w:rPr>
      </w:pPr>
    </w:p>
    <w:p w14:paraId="5F771948" w14:textId="77777777" w:rsidR="003E26C0" w:rsidRPr="00B47534" w:rsidRDefault="003E26C0" w:rsidP="00B47534">
      <w:pPr>
        <w:spacing w:line="276" w:lineRule="auto"/>
        <w:ind w:left="284" w:hanging="710"/>
        <w:jc w:val="center"/>
        <w:rPr>
          <w:iCs/>
          <w:sz w:val="22"/>
          <w:szCs w:val="22"/>
          <w:lang w:val="pl-PL"/>
        </w:rPr>
      </w:pPr>
      <w:r w:rsidRPr="00B47534">
        <w:rPr>
          <w:bCs/>
          <w:sz w:val="22"/>
          <w:szCs w:val="22"/>
          <w:lang w:val="pl-PL"/>
        </w:rPr>
        <w:t>§ 1</w:t>
      </w:r>
      <w:r w:rsidR="00D64E84" w:rsidRPr="00B47534">
        <w:rPr>
          <w:bCs/>
          <w:sz w:val="22"/>
          <w:szCs w:val="22"/>
          <w:lang w:val="pl-PL"/>
        </w:rPr>
        <w:t>2</w:t>
      </w:r>
    </w:p>
    <w:p w14:paraId="7711D517" w14:textId="77777777" w:rsidR="0003088A" w:rsidRPr="00B47534" w:rsidRDefault="00184DF4" w:rsidP="00B47534">
      <w:pPr>
        <w:pStyle w:val="Podtytu"/>
        <w:spacing w:line="276" w:lineRule="auto"/>
        <w:rPr>
          <w:b w:val="0"/>
          <w:bCs w:val="0"/>
          <w:sz w:val="22"/>
          <w:szCs w:val="22"/>
        </w:rPr>
      </w:pPr>
      <w:r w:rsidRPr="00B47534">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B47534" w:rsidRDefault="002533A6" w:rsidP="00B47534">
      <w:pPr>
        <w:spacing w:line="276" w:lineRule="auto"/>
        <w:jc w:val="center"/>
        <w:rPr>
          <w:bCs/>
          <w:sz w:val="22"/>
          <w:szCs w:val="22"/>
          <w:lang w:val="pl-PL"/>
        </w:rPr>
      </w:pPr>
    </w:p>
    <w:p w14:paraId="72B92D29" w14:textId="77777777" w:rsidR="003E26C0" w:rsidRPr="00B47534" w:rsidRDefault="002B4F3A" w:rsidP="00B47534">
      <w:pPr>
        <w:spacing w:line="276" w:lineRule="auto"/>
        <w:jc w:val="center"/>
        <w:rPr>
          <w:sz w:val="22"/>
          <w:szCs w:val="22"/>
          <w:lang w:val="pl-PL"/>
        </w:rPr>
      </w:pPr>
      <w:r w:rsidRPr="00B47534">
        <w:rPr>
          <w:bCs/>
          <w:sz w:val="22"/>
          <w:szCs w:val="22"/>
          <w:lang w:val="pl-PL"/>
        </w:rPr>
        <w:t>§ 1</w:t>
      </w:r>
      <w:r w:rsidR="00D64E84" w:rsidRPr="00B47534">
        <w:rPr>
          <w:bCs/>
          <w:sz w:val="22"/>
          <w:szCs w:val="22"/>
          <w:lang w:val="pl-PL"/>
        </w:rPr>
        <w:t>3</w:t>
      </w:r>
    </w:p>
    <w:p w14:paraId="45066C7E" w14:textId="77777777" w:rsidR="00A03E15" w:rsidRPr="00B47534" w:rsidRDefault="00A03E15" w:rsidP="00B47534">
      <w:pPr>
        <w:numPr>
          <w:ilvl w:val="0"/>
          <w:numId w:val="14"/>
        </w:numPr>
        <w:autoSpaceDE/>
        <w:autoSpaceDN/>
        <w:spacing w:line="276" w:lineRule="auto"/>
        <w:ind w:left="0" w:hanging="426"/>
        <w:jc w:val="both"/>
        <w:rPr>
          <w:sz w:val="22"/>
          <w:szCs w:val="22"/>
          <w:lang w:val="pl-PL"/>
        </w:rPr>
      </w:pPr>
      <w:r w:rsidRPr="00B47534">
        <w:rPr>
          <w:sz w:val="22"/>
          <w:szCs w:val="22"/>
          <w:lang w:val="pl-PL"/>
        </w:rPr>
        <w:t xml:space="preserve">Przyjmujący Zamówienie  oświadcza, że jest ubezpieczony od odpowiedzialności cywilnej, zarówno </w:t>
      </w:r>
      <w:r w:rsidR="00495713" w:rsidRPr="00B47534">
        <w:rPr>
          <w:sz w:val="22"/>
          <w:szCs w:val="22"/>
          <w:lang w:val="pl-PL"/>
        </w:rPr>
        <w:br/>
      </w:r>
      <w:r w:rsidRPr="00B47534">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B47534">
        <w:rPr>
          <w:sz w:val="22"/>
          <w:szCs w:val="22"/>
          <w:lang w:val="pl-PL"/>
        </w:rPr>
        <w:t>,</w:t>
      </w:r>
      <w:r w:rsidRPr="00B47534">
        <w:rPr>
          <w:sz w:val="22"/>
          <w:szCs w:val="22"/>
          <w:lang w:val="pl-PL"/>
        </w:rPr>
        <w:t xml:space="preserve"> zgodnie z obowiązującymi przepisami prawa.</w:t>
      </w:r>
    </w:p>
    <w:p w14:paraId="227CEC3A" w14:textId="77777777" w:rsidR="005779B1" w:rsidRPr="00B47534" w:rsidRDefault="00A03E15" w:rsidP="00B47534">
      <w:pPr>
        <w:numPr>
          <w:ilvl w:val="0"/>
          <w:numId w:val="14"/>
        </w:numPr>
        <w:autoSpaceDE/>
        <w:autoSpaceDN/>
        <w:spacing w:line="276" w:lineRule="auto"/>
        <w:ind w:left="0" w:hanging="426"/>
        <w:jc w:val="both"/>
        <w:rPr>
          <w:sz w:val="22"/>
          <w:szCs w:val="22"/>
          <w:lang w:val="pl-PL"/>
        </w:rPr>
      </w:pPr>
      <w:r w:rsidRPr="00B47534">
        <w:rPr>
          <w:sz w:val="22"/>
          <w:szCs w:val="22"/>
          <w:lang w:val="pl-PL"/>
        </w:rPr>
        <w:t>Przyjmujący Zamówienie zobowiązuje się do utrzymania ubezpieczenia przez cał</w:t>
      </w:r>
      <w:r w:rsidR="00854CE5" w:rsidRPr="00B47534">
        <w:rPr>
          <w:sz w:val="22"/>
          <w:szCs w:val="22"/>
          <w:lang w:val="pl-PL"/>
        </w:rPr>
        <w:t>y czas trwania niniejszej umowy</w:t>
      </w:r>
      <w:r w:rsidRPr="00B47534">
        <w:rPr>
          <w:sz w:val="22"/>
          <w:szCs w:val="22"/>
          <w:lang w:val="pl-PL"/>
        </w:rPr>
        <w:t>, zgodnie z obowiązującymi przepisami prawa.</w:t>
      </w:r>
    </w:p>
    <w:p w14:paraId="2D7F275E" w14:textId="6A8B3D3F" w:rsidR="003E26C0" w:rsidRPr="00B47534" w:rsidRDefault="005779B1" w:rsidP="00B47534">
      <w:pPr>
        <w:numPr>
          <w:ilvl w:val="0"/>
          <w:numId w:val="14"/>
        </w:numPr>
        <w:autoSpaceDE/>
        <w:autoSpaceDN/>
        <w:spacing w:line="276" w:lineRule="auto"/>
        <w:ind w:left="0" w:hanging="426"/>
        <w:jc w:val="both"/>
        <w:rPr>
          <w:sz w:val="22"/>
          <w:szCs w:val="22"/>
          <w:lang w:val="pl-PL"/>
        </w:rPr>
      </w:pPr>
      <w:r w:rsidRPr="00B47534">
        <w:rPr>
          <w:sz w:val="22"/>
          <w:szCs w:val="22"/>
          <w:lang w:val="pl-PL"/>
        </w:rPr>
        <w:t xml:space="preserve">Przyjmujący Zamówienie zobowiązuje się do dostarczenia nowego dokumentu ubezpieczenia potwierdzającego zawarcie umowy </w:t>
      </w:r>
      <w:r w:rsidR="00451871" w:rsidRPr="00B47534">
        <w:rPr>
          <w:sz w:val="22"/>
          <w:szCs w:val="22"/>
          <w:lang w:val="pl-PL"/>
        </w:rPr>
        <w:t xml:space="preserve">do </w:t>
      </w:r>
      <w:r w:rsidR="00947D89" w:rsidRPr="00B47534">
        <w:rPr>
          <w:sz w:val="22"/>
          <w:szCs w:val="22"/>
          <w:lang w:val="pl-PL"/>
        </w:rPr>
        <w:t>Sekcji Rekrutacji, Szkoleń i Spraw Socjalnych</w:t>
      </w:r>
      <w:r w:rsidR="00451871" w:rsidRPr="00B47534">
        <w:rPr>
          <w:sz w:val="22"/>
          <w:szCs w:val="22"/>
          <w:lang w:val="pl-PL"/>
        </w:rPr>
        <w:t xml:space="preserve"> Udzielającego Zamówienie </w:t>
      </w:r>
      <w:r w:rsidRPr="00B47534">
        <w:rPr>
          <w:sz w:val="22"/>
          <w:szCs w:val="22"/>
          <w:lang w:val="pl-PL"/>
        </w:rPr>
        <w:t>w terminie 10 dni od dnia zawarcia nowej umowy ubezpieczenia.</w:t>
      </w:r>
    </w:p>
    <w:p w14:paraId="7AB9882E" w14:textId="77777777" w:rsidR="00947D89" w:rsidRPr="00B47534" w:rsidRDefault="00947D89" w:rsidP="00B47534">
      <w:pPr>
        <w:autoSpaceDE/>
        <w:autoSpaceDN/>
        <w:spacing w:line="276" w:lineRule="auto"/>
        <w:jc w:val="both"/>
        <w:rPr>
          <w:sz w:val="22"/>
          <w:szCs w:val="22"/>
          <w:lang w:val="pl-PL"/>
        </w:rPr>
      </w:pPr>
    </w:p>
    <w:p w14:paraId="021600C4" w14:textId="77777777" w:rsidR="003E26C0" w:rsidRPr="00B47534" w:rsidRDefault="003E26C0" w:rsidP="00B47534">
      <w:pPr>
        <w:spacing w:line="276" w:lineRule="auto"/>
        <w:jc w:val="center"/>
        <w:rPr>
          <w:bCs/>
          <w:sz w:val="22"/>
          <w:szCs w:val="22"/>
          <w:lang w:val="pl-PL"/>
        </w:rPr>
      </w:pPr>
      <w:r w:rsidRPr="00B47534">
        <w:rPr>
          <w:bCs/>
          <w:sz w:val="22"/>
          <w:szCs w:val="22"/>
          <w:lang w:val="pl-PL"/>
        </w:rPr>
        <w:t>§ 1</w:t>
      </w:r>
      <w:r w:rsidR="00D64E84" w:rsidRPr="00B47534">
        <w:rPr>
          <w:bCs/>
          <w:sz w:val="22"/>
          <w:szCs w:val="22"/>
          <w:lang w:val="pl-PL"/>
        </w:rPr>
        <w:t>4</w:t>
      </w:r>
    </w:p>
    <w:p w14:paraId="21281AD9" w14:textId="1D5BFF95" w:rsidR="00FD5A9C" w:rsidRPr="00B47534" w:rsidRDefault="007E7FEE" w:rsidP="00B47534">
      <w:pPr>
        <w:widowControl w:val="0"/>
        <w:numPr>
          <w:ilvl w:val="0"/>
          <w:numId w:val="1"/>
        </w:numPr>
        <w:tabs>
          <w:tab w:val="left" w:pos="0"/>
        </w:tabs>
        <w:spacing w:line="276" w:lineRule="auto"/>
        <w:ind w:hanging="426"/>
        <w:jc w:val="both"/>
        <w:rPr>
          <w:sz w:val="22"/>
          <w:szCs w:val="22"/>
          <w:lang w:val="pl-PL"/>
        </w:rPr>
      </w:pPr>
      <w:r w:rsidRPr="00B47534">
        <w:rPr>
          <w:sz w:val="22"/>
          <w:szCs w:val="22"/>
          <w:lang w:val="pl-PL"/>
        </w:rPr>
        <w:t xml:space="preserve">Umowę zawarto na czas oznaczony tj. od dnia </w:t>
      </w:r>
      <w:r w:rsidR="009A66FB" w:rsidRPr="00B47534">
        <w:rPr>
          <w:b/>
          <w:sz w:val="22"/>
          <w:szCs w:val="22"/>
          <w:lang w:val="pl-PL"/>
        </w:rPr>
        <w:t xml:space="preserve">1 </w:t>
      </w:r>
      <w:r w:rsidR="00586605" w:rsidRPr="00B47534">
        <w:rPr>
          <w:b/>
          <w:sz w:val="22"/>
          <w:szCs w:val="22"/>
          <w:lang w:val="pl-PL"/>
        </w:rPr>
        <w:t>marca 202</w:t>
      </w:r>
      <w:r w:rsidR="00E37E06" w:rsidRPr="00B47534">
        <w:rPr>
          <w:b/>
          <w:sz w:val="22"/>
          <w:szCs w:val="22"/>
          <w:lang w:val="pl-PL"/>
        </w:rPr>
        <w:t>6</w:t>
      </w:r>
      <w:r w:rsidRPr="00B47534">
        <w:rPr>
          <w:b/>
          <w:sz w:val="22"/>
          <w:szCs w:val="22"/>
          <w:lang w:val="pl-PL"/>
        </w:rPr>
        <w:t xml:space="preserve"> r. do dnia </w:t>
      </w:r>
      <w:r w:rsidR="00586605" w:rsidRPr="00B47534">
        <w:rPr>
          <w:b/>
          <w:sz w:val="22"/>
          <w:szCs w:val="22"/>
          <w:lang w:val="pl-PL"/>
        </w:rPr>
        <w:t>2</w:t>
      </w:r>
      <w:r w:rsidR="00876280" w:rsidRPr="00B47534">
        <w:rPr>
          <w:b/>
          <w:sz w:val="22"/>
          <w:szCs w:val="22"/>
          <w:lang w:val="pl-PL"/>
        </w:rPr>
        <w:t>8</w:t>
      </w:r>
      <w:r w:rsidR="00586605" w:rsidRPr="00B47534">
        <w:rPr>
          <w:b/>
          <w:sz w:val="22"/>
          <w:szCs w:val="22"/>
          <w:lang w:val="pl-PL"/>
        </w:rPr>
        <w:t xml:space="preserve"> lutego 20</w:t>
      </w:r>
      <w:r w:rsidR="00E37E06" w:rsidRPr="00B47534">
        <w:rPr>
          <w:b/>
          <w:sz w:val="22"/>
          <w:szCs w:val="22"/>
          <w:lang w:val="pl-PL"/>
        </w:rPr>
        <w:t>27</w:t>
      </w:r>
      <w:r w:rsidRPr="00B47534">
        <w:rPr>
          <w:b/>
          <w:sz w:val="22"/>
          <w:szCs w:val="22"/>
          <w:lang w:val="pl-PL"/>
        </w:rPr>
        <w:t xml:space="preserve"> r.</w:t>
      </w:r>
      <w:r w:rsidR="0048206F" w:rsidRPr="00B47534">
        <w:rPr>
          <w:sz w:val="22"/>
          <w:szCs w:val="22"/>
          <w:lang w:val="pl-PL"/>
        </w:rPr>
        <w:t xml:space="preserve">, </w:t>
      </w:r>
      <w:r w:rsidR="0048206F" w:rsidRPr="00B47534">
        <w:rPr>
          <w:sz w:val="22"/>
          <w:szCs w:val="22"/>
          <w:lang w:val="pl-PL"/>
        </w:rPr>
        <w:br/>
        <w:t>z zastrzeżeniem, że ostatni</w:t>
      </w:r>
      <w:r w:rsidR="0048206F" w:rsidRPr="00B47534">
        <w:rPr>
          <w:b/>
          <w:sz w:val="22"/>
          <w:szCs w:val="22"/>
          <w:lang w:val="pl-PL"/>
        </w:rPr>
        <w:t xml:space="preserve"> </w:t>
      </w:r>
      <w:r w:rsidR="0048206F" w:rsidRPr="00B47534">
        <w:rPr>
          <w:sz w:val="22"/>
          <w:szCs w:val="22"/>
          <w:lang w:val="pl-PL"/>
        </w:rPr>
        <w:t>dyżur zostanie zakończony zgodnie z wymogami określonymi w § 2 ust. 1.</w:t>
      </w:r>
    </w:p>
    <w:p w14:paraId="1A9AC0CB" w14:textId="5B3C49F7" w:rsidR="00FD5A9C" w:rsidRPr="00B47534" w:rsidRDefault="00FD5A9C" w:rsidP="00B47534">
      <w:pPr>
        <w:widowControl w:val="0"/>
        <w:numPr>
          <w:ilvl w:val="0"/>
          <w:numId w:val="1"/>
        </w:numPr>
        <w:tabs>
          <w:tab w:val="left" w:pos="0"/>
        </w:tabs>
        <w:spacing w:line="276" w:lineRule="auto"/>
        <w:ind w:hanging="426"/>
        <w:jc w:val="both"/>
        <w:rPr>
          <w:sz w:val="22"/>
          <w:szCs w:val="22"/>
          <w:lang w:val="pl-PL"/>
        </w:rPr>
      </w:pPr>
      <w:r w:rsidRPr="00B47534">
        <w:rPr>
          <w:rFonts w:eastAsia="Calibri"/>
          <w:sz w:val="22"/>
          <w:szCs w:val="22"/>
          <w:lang w:val="pl-PL" w:eastAsia="en-US"/>
        </w:rPr>
        <w:t>Strony postanawiają, iż oprócz wypadków wymienionych w kodeksie cywilnym</w:t>
      </w:r>
      <w:r w:rsidR="004F682D" w:rsidRPr="00B47534">
        <w:rPr>
          <w:rFonts w:eastAsia="Calibri"/>
          <w:sz w:val="22"/>
          <w:szCs w:val="22"/>
          <w:lang w:val="pl-PL" w:eastAsia="en-US"/>
        </w:rPr>
        <w:t xml:space="preserve"> </w:t>
      </w:r>
      <w:r w:rsidRPr="00B47534">
        <w:rPr>
          <w:rFonts w:eastAsia="Calibri"/>
          <w:sz w:val="22"/>
          <w:szCs w:val="22"/>
          <w:lang w:val="pl-PL" w:eastAsia="en-US"/>
        </w:rPr>
        <w:t>umowa ulega rozwiązaniu w następujących wypadkach:</w:t>
      </w:r>
    </w:p>
    <w:p w14:paraId="3DE2DA94" w14:textId="77777777" w:rsidR="00FD5A9C" w:rsidRPr="00B47534" w:rsidRDefault="00FD5A9C" w:rsidP="00B4753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47534">
        <w:rPr>
          <w:rFonts w:eastAsia="Calibri"/>
          <w:sz w:val="22"/>
          <w:szCs w:val="22"/>
          <w:lang w:val="pl-PL" w:eastAsia="en-US"/>
        </w:rPr>
        <w:t>z upływem czasu, na który była zawarta;</w:t>
      </w:r>
    </w:p>
    <w:p w14:paraId="42E82766" w14:textId="77777777" w:rsidR="00BC2A71" w:rsidRPr="00B47534" w:rsidRDefault="00FD5A9C" w:rsidP="00B4753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47534">
        <w:rPr>
          <w:rFonts w:eastAsia="Calibri"/>
          <w:sz w:val="22"/>
          <w:szCs w:val="22"/>
          <w:lang w:val="pl-PL" w:eastAsia="en-US"/>
        </w:rPr>
        <w:t>z dniem zakończenia udzielania określonych świadczeń zdrowotnych;</w:t>
      </w:r>
    </w:p>
    <w:p w14:paraId="5F3C4068" w14:textId="4E06C924" w:rsidR="00C2066A" w:rsidRPr="00B47534" w:rsidRDefault="00C2066A" w:rsidP="00B4753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47534">
        <w:rPr>
          <w:rFonts w:eastAsia="Calibri"/>
          <w:sz w:val="22"/>
          <w:szCs w:val="22"/>
          <w:lang w:val="pl-PL" w:eastAsia="en-US"/>
        </w:rPr>
        <w:t xml:space="preserve">z ważnych powodów - </w:t>
      </w:r>
      <w:r w:rsidR="00BC2A71" w:rsidRPr="00B47534">
        <w:rPr>
          <w:rFonts w:eastAsia="Calibri"/>
          <w:sz w:val="22"/>
          <w:szCs w:val="22"/>
          <w:lang w:val="pl-PL" w:eastAsia="en-US"/>
        </w:rPr>
        <w:t xml:space="preserve">wskutek oświadczenia złożonego z zachowaniem </w:t>
      </w:r>
      <w:r w:rsidR="00094943" w:rsidRPr="00B47534">
        <w:rPr>
          <w:rFonts w:eastAsia="Calibri"/>
          <w:sz w:val="22"/>
          <w:szCs w:val="22"/>
          <w:lang w:val="pl-PL" w:eastAsia="en-US"/>
        </w:rPr>
        <w:t>jednomiesięcznego</w:t>
      </w:r>
      <w:r w:rsidR="00BC2A71" w:rsidRPr="00B47534">
        <w:rPr>
          <w:rFonts w:eastAsia="Calibri"/>
          <w:sz w:val="22"/>
          <w:szCs w:val="22"/>
          <w:lang w:val="pl-PL" w:eastAsia="en-US"/>
        </w:rPr>
        <w:t xml:space="preserve"> okresu wypowiedzenia, ze skutkiem na koniec miesiąca kalendarzowego</w:t>
      </w:r>
      <w:r w:rsidRPr="00B47534">
        <w:rPr>
          <w:rFonts w:eastAsia="Calibri"/>
          <w:sz w:val="22"/>
          <w:szCs w:val="22"/>
          <w:lang w:val="pl-PL" w:eastAsia="en-US"/>
        </w:rPr>
        <w:t>, w szczególności gdy:</w:t>
      </w:r>
    </w:p>
    <w:p w14:paraId="257FB325" w14:textId="77777777" w:rsidR="00C2066A" w:rsidRPr="00B47534" w:rsidRDefault="00C2066A"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z przyczyn organizacyjnych leżących po stronie Udzielającego Zamówienie</w:t>
      </w:r>
      <w:r w:rsidR="00027058" w:rsidRPr="00B47534">
        <w:rPr>
          <w:rFonts w:eastAsia="Calibri"/>
          <w:sz w:val="22"/>
          <w:szCs w:val="22"/>
          <w:lang w:val="pl-PL" w:eastAsia="en-US"/>
        </w:rPr>
        <w:t xml:space="preserve"> </w:t>
      </w:r>
      <w:r w:rsidRPr="00B47534">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B47534" w:rsidRDefault="00C2066A"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 xml:space="preserve">z powodów zmian </w:t>
      </w:r>
      <w:r w:rsidR="0092489D" w:rsidRPr="00B47534">
        <w:rPr>
          <w:rFonts w:eastAsia="Calibri"/>
          <w:sz w:val="22"/>
          <w:szCs w:val="22"/>
          <w:lang w:val="pl-PL" w:eastAsia="en-US"/>
        </w:rPr>
        <w:t xml:space="preserve">organizacyjnych lub </w:t>
      </w:r>
      <w:r w:rsidRPr="00B47534">
        <w:rPr>
          <w:rFonts w:eastAsia="Calibri"/>
          <w:sz w:val="22"/>
          <w:szCs w:val="22"/>
          <w:lang w:val="pl-PL" w:eastAsia="en-US"/>
        </w:rPr>
        <w:t>kadrowych jakie wystąpiły u Przyjmującego Zamówienie dalsze wykonywanie umowy okaże się niemożliwe lub utrudnione</w:t>
      </w:r>
      <w:r w:rsidR="00002446" w:rsidRPr="00B47534">
        <w:rPr>
          <w:rFonts w:eastAsia="Calibri"/>
          <w:sz w:val="22"/>
          <w:szCs w:val="22"/>
          <w:lang w:val="pl-PL" w:eastAsia="en-US"/>
        </w:rPr>
        <w:t>,</w:t>
      </w:r>
    </w:p>
    <w:p w14:paraId="6D4C4493" w14:textId="77777777" w:rsidR="00514A2A" w:rsidRPr="00B47534" w:rsidRDefault="00C2066A"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B47534">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B47534">
        <w:rPr>
          <w:rFonts w:eastAsia="Calibri"/>
          <w:sz w:val="22"/>
          <w:szCs w:val="22"/>
          <w:lang w:val="pl-PL" w:eastAsia="en-US"/>
        </w:rPr>
        <w:t>.</w:t>
      </w:r>
    </w:p>
    <w:p w14:paraId="07F7CFD2" w14:textId="77777777" w:rsidR="00263900" w:rsidRPr="00B47534" w:rsidRDefault="00FD5A9C" w:rsidP="00B4753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47534">
        <w:rPr>
          <w:rFonts w:eastAsia="Calibri"/>
          <w:sz w:val="22"/>
          <w:szCs w:val="22"/>
          <w:lang w:val="pl-PL" w:eastAsia="en-US"/>
        </w:rPr>
        <w:t>wskutek oświadczenia jednej ze stron, bez zac</w:t>
      </w:r>
      <w:r w:rsidR="00EB07CA" w:rsidRPr="00B47534">
        <w:rPr>
          <w:rFonts w:eastAsia="Calibri"/>
          <w:sz w:val="22"/>
          <w:szCs w:val="22"/>
          <w:lang w:val="pl-PL" w:eastAsia="en-US"/>
        </w:rPr>
        <w:t xml:space="preserve">howania okresu wypowiedzenia,  </w:t>
      </w:r>
      <w:r w:rsidRPr="00B47534">
        <w:rPr>
          <w:rFonts w:eastAsia="Calibri"/>
          <w:sz w:val="22"/>
          <w:szCs w:val="22"/>
          <w:lang w:val="pl-PL" w:eastAsia="en-US"/>
        </w:rPr>
        <w:t>w przypadku gdy druga strona rażąco narusz</w:t>
      </w:r>
      <w:r w:rsidR="00EB07CA" w:rsidRPr="00B47534">
        <w:rPr>
          <w:rFonts w:eastAsia="Calibri"/>
          <w:sz w:val="22"/>
          <w:szCs w:val="22"/>
          <w:lang w:val="pl-PL" w:eastAsia="en-US"/>
        </w:rPr>
        <w:t xml:space="preserve">a istotne postanowienia umowy, </w:t>
      </w:r>
      <w:r w:rsidRPr="00B47534">
        <w:rPr>
          <w:rFonts w:eastAsia="Calibri"/>
          <w:sz w:val="22"/>
          <w:szCs w:val="22"/>
          <w:lang w:val="pl-PL" w:eastAsia="en-US"/>
        </w:rPr>
        <w:t xml:space="preserve">w szczególności gdy: </w:t>
      </w:r>
    </w:p>
    <w:p w14:paraId="5B5938DB" w14:textId="77777777" w:rsidR="00263900" w:rsidRPr="00B47534" w:rsidRDefault="00FD5A9C"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lastRenderedPageBreak/>
        <w:t>Przyjmujący Zamówienie, mimo wcześniejszego upomnienia, nie realizuje świadczeń zdrowotnych,</w:t>
      </w:r>
    </w:p>
    <w:p w14:paraId="00B77F60" w14:textId="77777777" w:rsidR="00263900" w:rsidRPr="00B47534" w:rsidRDefault="00FD5A9C"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Przyjmujący Zamówienie nie przedstawił dokumentu potwierdzającego zawarcie umowy ubezpieczenia z tytułu odpowiedzialnośc</w:t>
      </w:r>
      <w:r w:rsidR="004102E9" w:rsidRPr="00B47534">
        <w:rPr>
          <w:rFonts w:eastAsia="Calibri"/>
          <w:sz w:val="22"/>
          <w:szCs w:val="22"/>
          <w:lang w:val="pl-PL" w:eastAsia="en-US"/>
        </w:rPr>
        <w:t>i cywilnej, o której mowa w § 1</w:t>
      </w:r>
      <w:r w:rsidR="007A5EA6" w:rsidRPr="00B47534">
        <w:rPr>
          <w:rFonts w:eastAsia="Calibri"/>
          <w:sz w:val="22"/>
          <w:szCs w:val="22"/>
          <w:lang w:val="pl-PL" w:eastAsia="en-US"/>
        </w:rPr>
        <w:t>3</w:t>
      </w:r>
      <w:r w:rsidRPr="00B47534">
        <w:rPr>
          <w:rFonts w:eastAsia="Calibri"/>
          <w:sz w:val="22"/>
          <w:szCs w:val="22"/>
          <w:lang w:val="pl-PL" w:eastAsia="en-US"/>
        </w:rPr>
        <w:t>;</w:t>
      </w:r>
    </w:p>
    <w:p w14:paraId="273F0515" w14:textId="77777777" w:rsidR="00263900" w:rsidRPr="00B47534" w:rsidRDefault="00FD5A9C"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 xml:space="preserve">Przyjmujący Zamówienie odmówił poddania się kontroli, do której Udzielający Zamówienie </w:t>
      </w:r>
      <w:r w:rsidR="00E81E25" w:rsidRPr="00B47534">
        <w:rPr>
          <w:rFonts w:eastAsia="Calibri"/>
          <w:sz w:val="22"/>
          <w:szCs w:val="22"/>
          <w:lang w:val="pl-PL" w:eastAsia="en-US"/>
        </w:rPr>
        <w:br/>
      </w:r>
      <w:r w:rsidRPr="00B47534">
        <w:rPr>
          <w:rFonts w:eastAsia="Calibri"/>
          <w:sz w:val="22"/>
          <w:szCs w:val="22"/>
          <w:lang w:val="pl-PL" w:eastAsia="en-US"/>
        </w:rPr>
        <w:t>i Płatnik są uprawnieni na podstawie niniejszej umowy lub nie wykonał zaleceń pokontrolnych;</w:t>
      </w:r>
    </w:p>
    <w:p w14:paraId="5EF12E5D" w14:textId="77777777" w:rsidR="00263900" w:rsidRPr="00B47534" w:rsidRDefault="00FD5A9C"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Przyjmujący Zamówienie utracił uprawnienia do wykonywania świadczeń zdrowotnych objętych niniejszą umową;</w:t>
      </w:r>
    </w:p>
    <w:p w14:paraId="10A44E76" w14:textId="456C1868" w:rsidR="00FD5A9C" w:rsidRPr="00B47534" w:rsidRDefault="00FD5A9C" w:rsidP="00B47534">
      <w:pPr>
        <w:numPr>
          <w:ilvl w:val="2"/>
          <w:numId w:val="1"/>
        </w:numPr>
        <w:tabs>
          <w:tab w:val="left" w:pos="426"/>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 xml:space="preserve">Udzielający Zamówienie zalega z wypłatą wynagrodzenia więcej niż 60 dni. </w:t>
      </w:r>
    </w:p>
    <w:p w14:paraId="46A01531" w14:textId="13E25C10" w:rsidR="002E667F" w:rsidRPr="00B47534" w:rsidRDefault="002E667F" w:rsidP="00B4753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B47534">
        <w:rPr>
          <w:rFonts w:eastAsia="Calibri"/>
          <w:sz w:val="22"/>
          <w:szCs w:val="22"/>
          <w:lang w:val="pl-PL" w:eastAsia="en-US"/>
        </w:rPr>
        <w:t>za porozumieniem Stron.</w:t>
      </w:r>
    </w:p>
    <w:p w14:paraId="0A62B593" w14:textId="77777777" w:rsidR="00224FFA" w:rsidRPr="00B47534" w:rsidRDefault="007E7FEE" w:rsidP="00B47534">
      <w:pPr>
        <w:widowControl w:val="0"/>
        <w:numPr>
          <w:ilvl w:val="0"/>
          <w:numId w:val="1"/>
        </w:numPr>
        <w:tabs>
          <w:tab w:val="left" w:pos="0"/>
        </w:tabs>
        <w:spacing w:line="276" w:lineRule="auto"/>
        <w:ind w:hanging="426"/>
        <w:jc w:val="both"/>
        <w:rPr>
          <w:sz w:val="22"/>
          <w:szCs w:val="22"/>
          <w:lang w:val="pl-PL"/>
        </w:rPr>
      </w:pPr>
      <w:r w:rsidRPr="00B47534">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B47534" w:rsidRDefault="00BA1D13" w:rsidP="00B47534">
      <w:pPr>
        <w:widowControl w:val="0"/>
        <w:spacing w:line="276" w:lineRule="auto"/>
        <w:ind w:left="284" w:hanging="284"/>
        <w:jc w:val="center"/>
        <w:rPr>
          <w:bCs/>
          <w:sz w:val="22"/>
          <w:szCs w:val="22"/>
          <w:lang w:val="pl-PL"/>
        </w:rPr>
      </w:pPr>
    </w:p>
    <w:p w14:paraId="30EAF404" w14:textId="77777777" w:rsidR="003E26C0" w:rsidRPr="00B47534" w:rsidRDefault="003E26C0" w:rsidP="00B47534">
      <w:pPr>
        <w:widowControl w:val="0"/>
        <w:spacing w:line="276" w:lineRule="auto"/>
        <w:ind w:left="284" w:hanging="284"/>
        <w:jc w:val="center"/>
        <w:rPr>
          <w:bCs/>
          <w:sz w:val="22"/>
          <w:szCs w:val="22"/>
          <w:lang w:val="pl-PL"/>
        </w:rPr>
      </w:pPr>
      <w:r w:rsidRPr="00B47534">
        <w:rPr>
          <w:bCs/>
          <w:sz w:val="22"/>
          <w:szCs w:val="22"/>
          <w:lang w:val="pl-PL"/>
        </w:rPr>
        <w:t>§ 1</w:t>
      </w:r>
      <w:r w:rsidR="00D64E84" w:rsidRPr="00B47534">
        <w:rPr>
          <w:bCs/>
          <w:sz w:val="22"/>
          <w:szCs w:val="22"/>
          <w:lang w:val="pl-PL"/>
        </w:rPr>
        <w:t>5</w:t>
      </w:r>
    </w:p>
    <w:p w14:paraId="409FFDD1" w14:textId="77777777" w:rsidR="002B76FC" w:rsidRPr="00B47534" w:rsidRDefault="002B76FC" w:rsidP="00B4753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B47534">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B47534">
        <w:rPr>
          <w:rFonts w:eastAsia="Calibri"/>
          <w:sz w:val="22"/>
          <w:szCs w:val="22"/>
          <w:lang w:val="pl-PL" w:eastAsia="en-US"/>
        </w:rPr>
        <w:t xml:space="preserve">Udzielający Zamówienie </w:t>
      </w:r>
      <w:r w:rsidRPr="00B47534">
        <w:rPr>
          <w:rFonts w:eastAsia="Calibri"/>
          <w:bCs/>
          <w:sz w:val="22"/>
          <w:szCs w:val="22"/>
          <w:lang w:val="pl-PL"/>
        </w:rPr>
        <w:t>w formie pisemnej pod rygorem nieważności, z uwzględnieniem art. 54 ust. 5 ustawy z dnia 15 kwietnia 2011 r. o działalności leczniczej.</w:t>
      </w:r>
    </w:p>
    <w:p w14:paraId="54D915E3" w14:textId="65080659" w:rsidR="002B76FC" w:rsidRPr="00B47534" w:rsidRDefault="002B76FC" w:rsidP="00B4753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B47534">
        <w:rPr>
          <w:rFonts w:eastAsia="Calibri"/>
          <w:bCs/>
          <w:sz w:val="22"/>
          <w:szCs w:val="22"/>
          <w:lang w:val="pl-PL"/>
        </w:rPr>
        <w:t xml:space="preserve">Wierzytelności wynikające z Umowy nie mogą być przedmiotem aportu, chyba że na powyższe wyrazi zgodę </w:t>
      </w:r>
      <w:r w:rsidR="001B14B3" w:rsidRPr="00B47534">
        <w:rPr>
          <w:rFonts w:eastAsia="Calibri"/>
          <w:sz w:val="22"/>
          <w:szCs w:val="22"/>
          <w:lang w:val="pl-PL" w:eastAsia="en-US"/>
        </w:rPr>
        <w:t xml:space="preserve">Udzielający Zamówienie </w:t>
      </w:r>
      <w:r w:rsidRPr="00B47534">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B47534" w:rsidRDefault="00C2066A" w:rsidP="00B47534">
      <w:pPr>
        <w:widowControl w:val="0"/>
        <w:spacing w:line="276" w:lineRule="auto"/>
        <w:ind w:left="284" w:hanging="284"/>
        <w:jc w:val="center"/>
        <w:rPr>
          <w:bCs/>
          <w:sz w:val="22"/>
          <w:szCs w:val="22"/>
          <w:lang w:val="pl-PL"/>
        </w:rPr>
      </w:pPr>
    </w:p>
    <w:p w14:paraId="00F6C321" w14:textId="165DEB15" w:rsidR="00E44D71" w:rsidRPr="00B47534" w:rsidRDefault="00E44D71" w:rsidP="00B47534">
      <w:pPr>
        <w:widowControl w:val="0"/>
        <w:spacing w:line="276" w:lineRule="auto"/>
        <w:ind w:left="284" w:hanging="284"/>
        <w:jc w:val="center"/>
        <w:rPr>
          <w:bCs/>
          <w:sz w:val="22"/>
          <w:szCs w:val="22"/>
          <w:lang w:val="pl-PL"/>
        </w:rPr>
      </w:pPr>
      <w:r w:rsidRPr="00B47534">
        <w:rPr>
          <w:bCs/>
          <w:sz w:val="22"/>
          <w:szCs w:val="22"/>
          <w:lang w:val="pl-PL"/>
        </w:rPr>
        <w:t>§ 1</w:t>
      </w:r>
      <w:r w:rsidR="005D4490" w:rsidRPr="00B47534">
        <w:rPr>
          <w:bCs/>
          <w:sz w:val="22"/>
          <w:szCs w:val="22"/>
          <w:lang w:val="pl-PL"/>
        </w:rPr>
        <w:t>6</w:t>
      </w:r>
    </w:p>
    <w:p w14:paraId="15A87679" w14:textId="77777777" w:rsidR="00F71580" w:rsidRPr="00B47534" w:rsidRDefault="003E26C0" w:rsidP="00B47534">
      <w:pPr>
        <w:pStyle w:val="Akapitzlist"/>
        <w:numPr>
          <w:ilvl w:val="0"/>
          <w:numId w:val="20"/>
        </w:numPr>
        <w:spacing w:line="276" w:lineRule="auto"/>
        <w:ind w:left="0" w:hanging="426"/>
        <w:jc w:val="both"/>
        <w:rPr>
          <w:sz w:val="22"/>
          <w:szCs w:val="22"/>
          <w:lang w:val="pl-PL"/>
        </w:rPr>
      </w:pPr>
      <w:r w:rsidRPr="00B47534">
        <w:rPr>
          <w:sz w:val="22"/>
          <w:szCs w:val="22"/>
          <w:lang w:val="pl-PL"/>
        </w:rPr>
        <w:t>Wszelkie zmiany niniejszej umowy wymagają formy p</w:t>
      </w:r>
      <w:r w:rsidR="00146719" w:rsidRPr="00B47534">
        <w:rPr>
          <w:sz w:val="22"/>
          <w:szCs w:val="22"/>
          <w:lang w:val="pl-PL"/>
        </w:rPr>
        <w:t xml:space="preserve">isemnej pod rygorem nieważności, </w:t>
      </w:r>
      <w:r w:rsidR="002718FF" w:rsidRPr="00B47534">
        <w:rPr>
          <w:sz w:val="22"/>
          <w:szCs w:val="22"/>
          <w:lang w:val="pl-PL"/>
        </w:rPr>
        <w:br/>
      </w:r>
      <w:r w:rsidR="00146719" w:rsidRPr="00B47534">
        <w:rPr>
          <w:sz w:val="22"/>
          <w:szCs w:val="22"/>
          <w:lang w:val="pl-PL"/>
        </w:rPr>
        <w:t>z zastrzeżeniem art.27 ust.5 ustawy dnia 15 kwietnia 2011</w:t>
      </w:r>
      <w:r w:rsidR="009C67DA" w:rsidRPr="00B47534">
        <w:rPr>
          <w:sz w:val="22"/>
          <w:szCs w:val="22"/>
          <w:lang w:val="pl-PL"/>
        </w:rPr>
        <w:t xml:space="preserve"> </w:t>
      </w:r>
      <w:r w:rsidR="00F71580" w:rsidRPr="00B47534">
        <w:rPr>
          <w:sz w:val="22"/>
          <w:szCs w:val="22"/>
          <w:lang w:val="pl-PL"/>
        </w:rPr>
        <w:t>r. o działalności leczniczej.</w:t>
      </w:r>
    </w:p>
    <w:p w14:paraId="22196879" w14:textId="77777777" w:rsidR="00AF3219" w:rsidRPr="00B47534" w:rsidRDefault="00F71580" w:rsidP="00B47534">
      <w:pPr>
        <w:pStyle w:val="Akapitzlist"/>
        <w:numPr>
          <w:ilvl w:val="0"/>
          <w:numId w:val="20"/>
        </w:numPr>
        <w:spacing w:line="276" w:lineRule="auto"/>
        <w:ind w:left="0" w:hanging="426"/>
        <w:jc w:val="both"/>
        <w:rPr>
          <w:sz w:val="22"/>
          <w:szCs w:val="22"/>
          <w:lang w:val="pl-PL"/>
        </w:rPr>
      </w:pPr>
      <w:r w:rsidRPr="00B47534">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B47534" w:rsidRDefault="00D92CFB" w:rsidP="00B47534">
      <w:pPr>
        <w:widowControl w:val="0"/>
        <w:spacing w:line="276" w:lineRule="auto"/>
        <w:ind w:left="284" w:hanging="284"/>
        <w:jc w:val="center"/>
        <w:rPr>
          <w:bCs/>
          <w:sz w:val="22"/>
          <w:szCs w:val="22"/>
          <w:lang w:val="pl-PL"/>
        </w:rPr>
      </w:pPr>
    </w:p>
    <w:p w14:paraId="07A9CDF8" w14:textId="4DA3EA69" w:rsidR="003E26C0" w:rsidRPr="00B47534" w:rsidRDefault="003E26C0" w:rsidP="00B47534">
      <w:pPr>
        <w:widowControl w:val="0"/>
        <w:spacing w:line="276" w:lineRule="auto"/>
        <w:ind w:left="284" w:hanging="284"/>
        <w:jc w:val="center"/>
        <w:rPr>
          <w:bCs/>
          <w:sz w:val="22"/>
          <w:szCs w:val="22"/>
          <w:lang w:val="pl-PL"/>
        </w:rPr>
      </w:pPr>
      <w:r w:rsidRPr="00B47534">
        <w:rPr>
          <w:bCs/>
          <w:sz w:val="22"/>
          <w:szCs w:val="22"/>
          <w:lang w:val="pl-PL"/>
        </w:rPr>
        <w:t>§ 1</w:t>
      </w:r>
      <w:r w:rsidR="005D4490" w:rsidRPr="00B47534">
        <w:rPr>
          <w:bCs/>
          <w:sz w:val="22"/>
          <w:szCs w:val="22"/>
          <w:lang w:val="pl-PL"/>
        </w:rPr>
        <w:t>7</w:t>
      </w:r>
    </w:p>
    <w:p w14:paraId="184F4D6E" w14:textId="77777777" w:rsidR="00CF33E3" w:rsidRPr="00B47534" w:rsidRDefault="00CF33E3" w:rsidP="00B47534">
      <w:pPr>
        <w:numPr>
          <w:ilvl w:val="0"/>
          <w:numId w:val="21"/>
        </w:numPr>
        <w:autoSpaceDE/>
        <w:autoSpaceDN/>
        <w:spacing w:line="276" w:lineRule="auto"/>
        <w:ind w:left="0" w:hanging="426"/>
        <w:contextualSpacing/>
        <w:jc w:val="both"/>
        <w:rPr>
          <w:rFonts w:eastAsia="Calibri"/>
          <w:sz w:val="22"/>
          <w:szCs w:val="22"/>
          <w:lang w:val="pl-PL" w:eastAsia="en-US"/>
        </w:rPr>
      </w:pPr>
      <w:r w:rsidRPr="00B47534">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B47534" w:rsidRDefault="00CF33E3" w:rsidP="00B47534">
      <w:pPr>
        <w:numPr>
          <w:ilvl w:val="0"/>
          <w:numId w:val="21"/>
        </w:numPr>
        <w:autoSpaceDE/>
        <w:autoSpaceDN/>
        <w:spacing w:line="276" w:lineRule="auto"/>
        <w:ind w:left="0" w:hanging="426"/>
        <w:contextualSpacing/>
        <w:jc w:val="both"/>
        <w:rPr>
          <w:rFonts w:eastAsia="Calibri"/>
          <w:sz w:val="22"/>
          <w:szCs w:val="22"/>
          <w:lang w:val="pl-PL" w:eastAsia="en-US"/>
        </w:rPr>
      </w:pPr>
      <w:r w:rsidRPr="00B47534">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B53C3B6" w14:textId="432256A9" w:rsidR="003E26C0" w:rsidRPr="00B47534" w:rsidRDefault="003E26C0" w:rsidP="00B47534">
      <w:pPr>
        <w:widowControl w:val="0"/>
        <w:spacing w:line="276" w:lineRule="auto"/>
        <w:rPr>
          <w:bCs/>
          <w:sz w:val="22"/>
          <w:szCs w:val="22"/>
          <w:lang w:val="pl-PL"/>
        </w:rPr>
      </w:pPr>
    </w:p>
    <w:p w14:paraId="0EC85016" w14:textId="77777777" w:rsidR="00EF6966" w:rsidRPr="00B47534" w:rsidRDefault="00EF6966" w:rsidP="00B47534">
      <w:pPr>
        <w:spacing w:line="276" w:lineRule="auto"/>
        <w:jc w:val="center"/>
        <w:rPr>
          <w:sz w:val="22"/>
          <w:szCs w:val="22"/>
          <w:lang w:val="pl-PL"/>
        </w:rPr>
      </w:pPr>
      <w:r w:rsidRPr="00B47534">
        <w:rPr>
          <w:sz w:val="22"/>
          <w:szCs w:val="22"/>
          <w:lang w:val="pl-PL"/>
        </w:rPr>
        <w:t>§ 18</w:t>
      </w:r>
    </w:p>
    <w:p w14:paraId="6A5C509B" w14:textId="77777777" w:rsidR="0061101B" w:rsidRPr="00B47534" w:rsidRDefault="0061101B" w:rsidP="00B47534">
      <w:pPr>
        <w:pStyle w:val="Akapitzlist"/>
        <w:numPr>
          <w:ilvl w:val="0"/>
          <w:numId w:val="69"/>
        </w:numPr>
        <w:autoSpaceDE/>
        <w:autoSpaceDN/>
        <w:spacing w:after="200" w:line="276" w:lineRule="auto"/>
        <w:ind w:left="142" w:hanging="426"/>
        <w:jc w:val="both"/>
        <w:rPr>
          <w:rFonts w:eastAsia="Calibri"/>
          <w:sz w:val="22"/>
          <w:szCs w:val="22"/>
          <w:lang w:val="pl-PL" w:eastAsia="en-US"/>
        </w:rPr>
      </w:pPr>
      <w:r w:rsidRPr="00B47534">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28D4543" w14:textId="77777777" w:rsidR="0061101B" w:rsidRPr="00B47534" w:rsidRDefault="0061101B" w:rsidP="00B47534">
      <w:pPr>
        <w:pStyle w:val="Akapitzlist"/>
        <w:numPr>
          <w:ilvl w:val="0"/>
          <w:numId w:val="69"/>
        </w:numPr>
        <w:autoSpaceDE/>
        <w:autoSpaceDN/>
        <w:spacing w:after="200" w:line="276" w:lineRule="auto"/>
        <w:ind w:left="142" w:hanging="426"/>
        <w:jc w:val="both"/>
        <w:rPr>
          <w:rFonts w:eastAsia="Calibri"/>
          <w:sz w:val="22"/>
          <w:szCs w:val="22"/>
          <w:lang w:val="pl-PL" w:eastAsia="en-US"/>
        </w:rPr>
      </w:pPr>
      <w:r w:rsidRPr="00B47534">
        <w:rPr>
          <w:rFonts w:eastAsia="Calibri"/>
          <w:sz w:val="22"/>
          <w:szCs w:val="22"/>
          <w:lang w:val="pl-PL" w:eastAsia="en-US"/>
        </w:rPr>
        <w:t xml:space="preserve">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w:t>
      </w:r>
      <w:r w:rsidRPr="00B47534">
        <w:rPr>
          <w:rFonts w:eastAsia="Calibri"/>
          <w:sz w:val="22"/>
          <w:szCs w:val="22"/>
          <w:lang w:val="pl-PL" w:eastAsia="en-US"/>
        </w:rPr>
        <w:lastRenderedPageBreak/>
        <w:t>zawierającej informacje wymagane na mocy art. 13 i 14 RODO, która stanowi załącznik nr 9 do Umowy</w:t>
      </w:r>
    </w:p>
    <w:p w14:paraId="7C975B35" w14:textId="74703080" w:rsidR="00EF6966" w:rsidRPr="00B47534" w:rsidRDefault="00EF6966" w:rsidP="00B47534">
      <w:pPr>
        <w:spacing w:line="276" w:lineRule="auto"/>
        <w:jc w:val="center"/>
        <w:rPr>
          <w:sz w:val="22"/>
          <w:szCs w:val="22"/>
          <w:lang w:val="pl-PL"/>
        </w:rPr>
      </w:pPr>
      <w:r w:rsidRPr="00B47534">
        <w:rPr>
          <w:sz w:val="22"/>
          <w:szCs w:val="22"/>
          <w:lang w:val="pl-PL"/>
        </w:rPr>
        <w:t>§ 19</w:t>
      </w:r>
    </w:p>
    <w:p w14:paraId="078816E1" w14:textId="2AC355E4" w:rsidR="00BA1D13" w:rsidRPr="00B47534" w:rsidRDefault="00CF33E3" w:rsidP="00B47534">
      <w:pPr>
        <w:autoSpaceDE/>
        <w:autoSpaceDN/>
        <w:spacing w:line="276" w:lineRule="auto"/>
        <w:jc w:val="both"/>
        <w:rPr>
          <w:rFonts w:eastAsia="Calibri"/>
          <w:sz w:val="22"/>
          <w:szCs w:val="22"/>
          <w:lang w:val="pl-PL" w:eastAsia="en-US"/>
        </w:rPr>
      </w:pPr>
      <w:r w:rsidRPr="00B47534">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B47534">
        <w:rPr>
          <w:rFonts w:eastAsia="Calibri"/>
          <w:sz w:val="22"/>
          <w:szCs w:val="22"/>
          <w:lang w:val="pl-PL" w:eastAsia="en-US"/>
        </w:rPr>
        <w:t>o</w:t>
      </w:r>
      <w:r w:rsidR="00574D82" w:rsidRPr="00B47534">
        <w:rPr>
          <w:rFonts w:eastAsia="Calibri"/>
          <w:sz w:val="22"/>
          <w:szCs w:val="22"/>
          <w:lang w:val="pl-PL" w:eastAsia="en-US"/>
        </w:rPr>
        <w:t>gólnego rozporządzenia o ochronie danych</w:t>
      </w:r>
      <w:r w:rsidR="00DA510C" w:rsidRPr="00B47534">
        <w:rPr>
          <w:rFonts w:eastAsia="Calibri"/>
          <w:sz w:val="22"/>
          <w:szCs w:val="22"/>
          <w:lang w:val="pl-PL" w:eastAsia="en-US"/>
        </w:rPr>
        <w:t>, rozporządzenia Ministra Zdrowia w sprawie rodzajów i zakresu dokumentacji medycznej oraz sposobu jej przetwarzania</w:t>
      </w:r>
      <w:r w:rsidRPr="00B47534">
        <w:rPr>
          <w:rFonts w:eastAsia="Calibri"/>
          <w:sz w:val="22"/>
          <w:szCs w:val="22"/>
          <w:lang w:val="pl-PL" w:eastAsia="en-US"/>
        </w:rPr>
        <w:t xml:space="preserve"> </w:t>
      </w:r>
      <w:r w:rsidR="00DA510C" w:rsidRPr="00B47534">
        <w:rPr>
          <w:rFonts w:eastAsia="Calibri"/>
          <w:sz w:val="22"/>
          <w:szCs w:val="22"/>
          <w:lang w:val="pl-PL" w:eastAsia="en-US"/>
        </w:rPr>
        <w:t>oraz k</w:t>
      </w:r>
      <w:r w:rsidRPr="00B47534">
        <w:rPr>
          <w:rFonts w:eastAsia="Calibri"/>
          <w:sz w:val="22"/>
          <w:szCs w:val="22"/>
          <w:lang w:val="pl-PL" w:eastAsia="en-US"/>
        </w:rPr>
        <w:t>odeksu cywilnego.</w:t>
      </w:r>
    </w:p>
    <w:p w14:paraId="22C2E2D2" w14:textId="77777777" w:rsidR="005A17E3" w:rsidRPr="00B47534" w:rsidRDefault="005A17E3" w:rsidP="00B47534">
      <w:pPr>
        <w:autoSpaceDE/>
        <w:autoSpaceDN/>
        <w:spacing w:line="276" w:lineRule="auto"/>
        <w:jc w:val="both"/>
        <w:rPr>
          <w:rFonts w:eastAsia="Calibri"/>
          <w:sz w:val="22"/>
          <w:szCs w:val="22"/>
          <w:lang w:val="pl-PL" w:eastAsia="en-US"/>
        </w:rPr>
      </w:pPr>
    </w:p>
    <w:p w14:paraId="0AE26FA9" w14:textId="669DAC39" w:rsidR="003E26C0" w:rsidRPr="00B47534" w:rsidRDefault="004102E9" w:rsidP="00B47534">
      <w:pPr>
        <w:widowControl w:val="0"/>
        <w:spacing w:line="276" w:lineRule="auto"/>
        <w:ind w:left="284" w:hanging="284"/>
        <w:jc w:val="center"/>
        <w:rPr>
          <w:bCs/>
          <w:sz w:val="22"/>
          <w:szCs w:val="22"/>
          <w:lang w:val="pl-PL"/>
        </w:rPr>
      </w:pPr>
      <w:r w:rsidRPr="00B47534">
        <w:rPr>
          <w:bCs/>
          <w:sz w:val="22"/>
          <w:szCs w:val="22"/>
          <w:lang w:val="pl-PL"/>
        </w:rPr>
        <w:t xml:space="preserve">§ </w:t>
      </w:r>
      <w:r w:rsidR="00EF6966" w:rsidRPr="00B47534">
        <w:rPr>
          <w:bCs/>
          <w:sz w:val="22"/>
          <w:szCs w:val="22"/>
          <w:lang w:val="pl-PL"/>
        </w:rPr>
        <w:t>20</w:t>
      </w:r>
    </w:p>
    <w:p w14:paraId="2BE26988" w14:textId="77777777" w:rsidR="005425B1" w:rsidRPr="00B47534" w:rsidRDefault="005425B1" w:rsidP="00B47534">
      <w:pPr>
        <w:spacing w:line="276" w:lineRule="auto"/>
        <w:rPr>
          <w:sz w:val="22"/>
          <w:szCs w:val="22"/>
          <w:lang w:val="pl-PL"/>
        </w:rPr>
      </w:pPr>
      <w:r w:rsidRPr="00B47534">
        <w:rPr>
          <w:sz w:val="22"/>
          <w:szCs w:val="22"/>
          <w:lang w:val="pl-PL"/>
        </w:rPr>
        <w:t xml:space="preserve">Umowę sporządzono w </w:t>
      </w:r>
      <w:r w:rsidR="003771ED" w:rsidRPr="00B47534">
        <w:rPr>
          <w:sz w:val="22"/>
          <w:szCs w:val="22"/>
          <w:lang w:val="pl-PL"/>
        </w:rPr>
        <w:t>dwóch jednobrzmiących egzemplarzach, po jednym dla każdej ze Stron.</w:t>
      </w:r>
    </w:p>
    <w:p w14:paraId="56C4331C" w14:textId="71B8006E" w:rsidR="00CF33E3" w:rsidRPr="00B47534" w:rsidRDefault="003E26C0" w:rsidP="00B47534">
      <w:pPr>
        <w:spacing w:line="276" w:lineRule="auto"/>
        <w:rPr>
          <w:rFonts w:eastAsia="Calibri"/>
          <w:sz w:val="22"/>
          <w:szCs w:val="22"/>
          <w:lang w:val="pl-PL" w:eastAsia="en-US"/>
        </w:rPr>
      </w:pPr>
      <w:r w:rsidRPr="00B47534">
        <w:rPr>
          <w:bCs/>
          <w:sz w:val="22"/>
          <w:szCs w:val="22"/>
          <w:lang w:val="pl-PL"/>
        </w:rPr>
        <w:t xml:space="preserve">   </w:t>
      </w:r>
    </w:p>
    <w:p w14:paraId="3FE9AF56" w14:textId="77777777" w:rsidR="00CF33E3" w:rsidRPr="00B47534" w:rsidRDefault="00CF33E3" w:rsidP="00B47534">
      <w:pPr>
        <w:autoSpaceDE/>
        <w:autoSpaceDN/>
        <w:spacing w:line="276" w:lineRule="auto"/>
        <w:jc w:val="center"/>
        <w:rPr>
          <w:rFonts w:eastAsia="Calibri"/>
          <w:b/>
          <w:sz w:val="22"/>
          <w:szCs w:val="22"/>
          <w:lang w:val="pl-PL" w:eastAsia="en-US"/>
        </w:rPr>
      </w:pPr>
      <w:r w:rsidRPr="00B47534">
        <w:rPr>
          <w:rFonts w:eastAsia="Calibri"/>
          <w:b/>
          <w:sz w:val="22"/>
          <w:szCs w:val="22"/>
          <w:lang w:val="pl-PL" w:eastAsia="en-US"/>
        </w:rPr>
        <w:t>UDZIELAJĄCY ZAMÓWIENIE (SU)</w:t>
      </w:r>
      <w:r w:rsidRPr="00B47534">
        <w:rPr>
          <w:rFonts w:eastAsia="Calibri"/>
          <w:b/>
          <w:sz w:val="22"/>
          <w:szCs w:val="22"/>
          <w:lang w:val="pl-PL" w:eastAsia="en-US"/>
        </w:rPr>
        <w:tab/>
      </w:r>
      <w:r w:rsidRPr="00B47534">
        <w:rPr>
          <w:rFonts w:eastAsia="Calibri"/>
          <w:b/>
          <w:sz w:val="22"/>
          <w:szCs w:val="22"/>
          <w:lang w:val="pl-PL" w:eastAsia="en-US"/>
        </w:rPr>
        <w:tab/>
      </w:r>
      <w:r w:rsidRPr="00B47534">
        <w:rPr>
          <w:rFonts w:eastAsia="Calibri"/>
          <w:b/>
          <w:sz w:val="22"/>
          <w:szCs w:val="22"/>
          <w:lang w:val="pl-PL" w:eastAsia="en-US"/>
        </w:rPr>
        <w:tab/>
        <w:t>PRZYJMUJĄCY ZAMÓWIENIE</w:t>
      </w:r>
    </w:p>
    <w:p w14:paraId="02F83AE1" w14:textId="77777777" w:rsidR="00954982" w:rsidRPr="00B47534" w:rsidRDefault="00954982" w:rsidP="00B47534">
      <w:pPr>
        <w:autoSpaceDE/>
        <w:autoSpaceDN/>
        <w:spacing w:line="276" w:lineRule="auto"/>
        <w:rPr>
          <w:b/>
          <w:bCs/>
          <w:sz w:val="22"/>
          <w:szCs w:val="22"/>
          <w:lang w:val="pl-PL"/>
        </w:rPr>
      </w:pPr>
      <w:r w:rsidRPr="00B47534">
        <w:rPr>
          <w:b/>
          <w:bCs/>
          <w:sz w:val="22"/>
          <w:szCs w:val="22"/>
          <w:lang w:val="pl-PL"/>
        </w:rPr>
        <w:br w:type="page"/>
      </w:r>
    </w:p>
    <w:p w14:paraId="07F78BE7" w14:textId="77777777" w:rsidR="00962576" w:rsidRPr="00B47534" w:rsidRDefault="00962576" w:rsidP="00B47534">
      <w:pPr>
        <w:autoSpaceDE/>
        <w:autoSpaceDN/>
        <w:spacing w:after="200" w:line="276" w:lineRule="auto"/>
        <w:jc w:val="right"/>
        <w:rPr>
          <w:rFonts w:eastAsia="Calibri"/>
          <w:b/>
          <w:sz w:val="22"/>
          <w:szCs w:val="22"/>
          <w:lang w:val="pl-PL" w:eastAsia="en-US"/>
        </w:rPr>
      </w:pPr>
    </w:p>
    <w:p w14:paraId="3EBEDF4F" w14:textId="77777777" w:rsidR="00962576" w:rsidRPr="00B47534" w:rsidRDefault="00962576" w:rsidP="00B47534">
      <w:pPr>
        <w:autoSpaceDE/>
        <w:autoSpaceDN/>
        <w:spacing w:after="200" w:line="276" w:lineRule="auto"/>
        <w:jc w:val="right"/>
        <w:rPr>
          <w:rFonts w:eastAsia="Calibri"/>
          <w:sz w:val="22"/>
          <w:szCs w:val="22"/>
          <w:lang w:val="pl-PL" w:eastAsia="en-US"/>
        </w:rPr>
      </w:pPr>
      <w:r w:rsidRPr="00B47534">
        <w:rPr>
          <w:rFonts w:eastAsia="Calibri"/>
          <w:sz w:val="22"/>
          <w:szCs w:val="22"/>
          <w:lang w:val="pl-PL" w:eastAsia="en-US"/>
        </w:rPr>
        <w:t xml:space="preserve">Załącznik nr 2 </w:t>
      </w:r>
    </w:p>
    <w:p w14:paraId="3B89A19F" w14:textId="77777777" w:rsidR="00962576" w:rsidRPr="00B47534" w:rsidRDefault="00962576" w:rsidP="00B47534">
      <w:pPr>
        <w:autoSpaceDE/>
        <w:autoSpaceDN/>
        <w:spacing w:after="200" w:line="276" w:lineRule="auto"/>
        <w:jc w:val="right"/>
        <w:rPr>
          <w:rFonts w:eastAsia="Calibri"/>
          <w:sz w:val="22"/>
          <w:szCs w:val="22"/>
          <w:lang w:val="pl-PL" w:eastAsia="en-US"/>
        </w:rPr>
      </w:pPr>
      <w:r w:rsidRPr="00B47534">
        <w:rPr>
          <w:rFonts w:eastAsia="Calibri"/>
          <w:sz w:val="22"/>
          <w:szCs w:val="22"/>
          <w:lang w:val="pl-PL" w:eastAsia="en-US"/>
        </w:rPr>
        <w:t xml:space="preserve">do Umowy nr </w:t>
      </w:r>
      <w:r w:rsidR="00DA510C" w:rsidRPr="00B47534">
        <w:rPr>
          <w:rFonts w:eastAsia="Calibri"/>
          <w:sz w:val="22"/>
          <w:szCs w:val="22"/>
          <w:lang w:val="pl-PL" w:eastAsia="en-US"/>
        </w:rPr>
        <w:t>SU</w:t>
      </w:r>
      <w:r w:rsidRPr="00B47534">
        <w:rPr>
          <w:rFonts w:eastAsia="Calibri"/>
          <w:sz w:val="22"/>
          <w:szCs w:val="22"/>
          <w:lang w:val="pl-PL" w:eastAsia="en-US"/>
        </w:rPr>
        <w:t xml:space="preserve"> ………………………</w:t>
      </w:r>
    </w:p>
    <w:p w14:paraId="2A0A29B4" w14:textId="77777777" w:rsidR="00962576" w:rsidRPr="00B47534" w:rsidRDefault="00962576" w:rsidP="00B47534">
      <w:pPr>
        <w:autoSpaceDE/>
        <w:autoSpaceDN/>
        <w:spacing w:after="200" w:line="276" w:lineRule="auto"/>
        <w:jc w:val="right"/>
        <w:rPr>
          <w:rFonts w:eastAsia="Calibri"/>
          <w:b/>
          <w:sz w:val="22"/>
          <w:szCs w:val="22"/>
          <w:lang w:val="pl-PL" w:eastAsia="en-US"/>
        </w:rPr>
      </w:pPr>
    </w:p>
    <w:p w14:paraId="62EEA92B" w14:textId="77777777" w:rsidR="000A4F26" w:rsidRPr="00B47534" w:rsidRDefault="000A4F26" w:rsidP="00B47534">
      <w:pPr>
        <w:tabs>
          <w:tab w:val="left" w:pos="1185"/>
        </w:tabs>
        <w:spacing w:line="276" w:lineRule="auto"/>
        <w:jc w:val="right"/>
        <w:rPr>
          <w:sz w:val="22"/>
          <w:szCs w:val="22"/>
          <w:lang w:val="pl-PL"/>
        </w:rPr>
      </w:pPr>
    </w:p>
    <w:p w14:paraId="78DCBB19" w14:textId="77777777" w:rsidR="000A4F26" w:rsidRPr="00B47534" w:rsidRDefault="000A4F26" w:rsidP="00B47534">
      <w:pPr>
        <w:tabs>
          <w:tab w:val="left" w:pos="1185"/>
        </w:tabs>
        <w:spacing w:line="276" w:lineRule="auto"/>
        <w:jc w:val="center"/>
        <w:rPr>
          <w:i/>
          <w:sz w:val="22"/>
          <w:szCs w:val="22"/>
          <w:lang w:val="pl-PL"/>
        </w:rPr>
      </w:pPr>
      <w:r w:rsidRPr="00B47534">
        <w:rPr>
          <w:i/>
          <w:sz w:val="22"/>
          <w:szCs w:val="22"/>
          <w:lang w:val="pl-PL"/>
        </w:rPr>
        <w:t xml:space="preserve">Wzór identyfikatora </w:t>
      </w:r>
    </w:p>
    <w:p w14:paraId="47029E2D" w14:textId="77777777" w:rsidR="000A4F26" w:rsidRPr="00B47534" w:rsidRDefault="000A4F26" w:rsidP="00B47534">
      <w:pPr>
        <w:tabs>
          <w:tab w:val="left" w:pos="1185"/>
        </w:tabs>
        <w:spacing w:line="276" w:lineRule="auto"/>
        <w:jc w:val="center"/>
        <w:rPr>
          <w:sz w:val="22"/>
          <w:szCs w:val="22"/>
          <w:lang w:val="pl-PL"/>
        </w:rPr>
      </w:pPr>
      <w:r w:rsidRPr="00B47534">
        <w:rPr>
          <w:sz w:val="22"/>
          <w:szCs w:val="22"/>
          <w:lang w:val="pl-PL"/>
        </w:rPr>
        <w:t>obowiązującego w Szpitalu Uniwersyteckim</w:t>
      </w:r>
    </w:p>
    <w:p w14:paraId="4A7AF3FF" w14:textId="77777777" w:rsidR="00962576" w:rsidRPr="00B47534" w:rsidRDefault="00962576" w:rsidP="00B47534">
      <w:pPr>
        <w:autoSpaceDE/>
        <w:autoSpaceDN/>
        <w:spacing w:after="200" w:line="276" w:lineRule="auto"/>
        <w:rPr>
          <w:rFonts w:eastAsia="Calibri"/>
          <w:sz w:val="22"/>
          <w:szCs w:val="22"/>
          <w:lang w:val="pl-PL" w:eastAsia="en-US"/>
        </w:rPr>
      </w:pPr>
    </w:p>
    <w:p w14:paraId="69EF5AB2" w14:textId="77777777" w:rsidR="00F71580" w:rsidRPr="00B47534" w:rsidRDefault="00F71580" w:rsidP="00B47534">
      <w:pPr>
        <w:autoSpaceDE/>
        <w:autoSpaceDN/>
        <w:spacing w:line="276" w:lineRule="auto"/>
        <w:rPr>
          <w:rFonts w:eastAsia="Calibri"/>
          <w:sz w:val="22"/>
          <w:szCs w:val="22"/>
          <w:lang w:val="pl-PL" w:eastAsia="en-US"/>
        </w:rPr>
      </w:pPr>
    </w:p>
    <w:p w14:paraId="1E774F6F" w14:textId="77777777" w:rsidR="00F71580" w:rsidRPr="00B47534" w:rsidRDefault="00F71580" w:rsidP="00B47534">
      <w:pPr>
        <w:autoSpaceDE/>
        <w:autoSpaceDN/>
        <w:spacing w:line="276" w:lineRule="auto"/>
        <w:rPr>
          <w:rFonts w:eastAsia="Calibri"/>
          <w:sz w:val="22"/>
          <w:szCs w:val="22"/>
          <w:lang w:val="pl-PL" w:eastAsia="en-US"/>
        </w:rPr>
      </w:pPr>
      <w:r w:rsidRPr="00B47534">
        <w:rPr>
          <w:rFonts w:eastAsia="Calibri"/>
          <w:sz w:val="22"/>
          <w:szCs w:val="22"/>
          <w:lang w:val="pl-PL" w:eastAsia="en-US"/>
        </w:rPr>
        <w:t xml:space="preserve"> </w:t>
      </w:r>
      <w:r w:rsidRPr="00B47534">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B47534" w:rsidRPr="00B47534" w14:paraId="2230FC2B" w14:textId="77777777" w:rsidTr="00163989">
        <w:trPr>
          <w:trHeight w:val="3462"/>
        </w:trPr>
        <w:tc>
          <w:tcPr>
            <w:tcW w:w="4990" w:type="dxa"/>
            <w:shd w:val="clear" w:color="auto" w:fill="auto"/>
          </w:tcPr>
          <w:p w14:paraId="622F16F6" w14:textId="40D39B90" w:rsidR="00F71580" w:rsidRPr="00B47534" w:rsidRDefault="00163989" w:rsidP="00B47534">
            <w:pPr>
              <w:tabs>
                <w:tab w:val="left" w:pos="1185"/>
              </w:tabs>
              <w:spacing w:line="276" w:lineRule="auto"/>
              <w:jc w:val="center"/>
              <w:rPr>
                <w:sz w:val="22"/>
                <w:szCs w:val="22"/>
                <w:lang w:val="pl-PL"/>
              </w:rPr>
            </w:pPr>
            <w:r w:rsidRPr="00B47534">
              <w:rPr>
                <w:noProof/>
                <w:sz w:val="22"/>
                <w:szCs w:val="22"/>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7194825" w:rsidR="003D196A" w:rsidRPr="00B25C7F" w:rsidRDefault="003D196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30E5FA06" w14:textId="77777777" w:rsidR="003D196A" w:rsidRPr="00987118" w:rsidRDefault="003D196A"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57194825" w:rsidR="003D196A" w:rsidRPr="00B25C7F" w:rsidRDefault="003D196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30E5FA06" w14:textId="77777777" w:rsidR="003D196A" w:rsidRPr="00987118" w:rsidRDefault="003D196A" w:rsidP="00F71580">
                            <w:pPr>
                              <w:jc w:val="center"/>
                              <w:rPr>
                                <w:b/>
                                <w:color w:val="9B193F"/>
                                <w:sz w:val="14"/>
                                <w:szCs w:val="28"/>
                                <w:lang w:val="pl-PL"/>
                              </w:rPr>
                            </w:pPr>
                          </w:p>
                        </w:txbxContent>
                      </v:textbox>
                    </v:roundrect>
                  </w:pict>
                </mc:Fallback>
              </mc:AlternateContent>
            </w:r>
            <w:r w:rsidRPr="00B47534">
              <w:rPr>
                <w:noProof/>
                <w:sz w:val="22"/>
                <w:szCs w:val="22"/>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3D196A" w:rsidRPr="00233AD2" w:rsidRDefault="003D196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3D196A" w:rsidRPr="00614BED" w:rsidRDefault="003D196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3D196A" w:rsidRPr="00F338CE" w:rsidRDefault="003D196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3D196A" w:rsidRPr="00233AD2" w:rsidRDefault="003D196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3D196A" w:rsidRPr="00614BED" w:rsidRDefault="003D196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3D196A" w:rsidRPr="00F338CE" w:rsidRDefault="003D196A" w:rsidP="00F71580">
                            <w:pPr>
                              <w:jc w:val="center"/>
                              <w:rPr>
                                <w:b/>
                                <w:color w:val="9B193F"/>
                                <w:sz w:val="28"/>
                                <w:szCs w:val="28"/>
                              </w:rPr>
                            </w:pPr>
                          </w:p>
                        </w:txbxContent>
                      </v:textbox>
                    </v:roundrect>
                  </w:pict>
                </mc:Fallback>
              </mc:AlternateContent>
            </w:r>
            <w:r w:rsidR="00F71580" w:rsidRPr="00B47534">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B47534">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6F67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B47534">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3D196A" w:rsidRPr="00CB6701" w:rsidRDefault="003D196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3D196A" w:rsidRPr="00CB6701" w:rsidRDefault="003D196A" w:rsidP="00F71580">
                            <w:pPr>
                              <w:jc w:val="center"/>
                              <w:rPr>
                                <w:rFonts w:ascii="Perpetua" w:hAnsi="Perpetua"/>
                                <w:b/>
                                <w:color w:val="FFFFFF"/>
                                <w:sz w:val="26"/>
                                <w:szCs w:val="26"/>
                              </w:rPr>
                            </w:pPr>
                          </w:p>
                        </w:txbxContent>
                      </v:textbox>
                    </v:shape>
                  </w:pict>
                </mc:Fallback>
              </mc:AlternateContent>
            </w:r>
            <w:r w:rsidR="00723F07" w:rsidRPr="00B47534">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1DE8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B47534" w:rsidRDefault="00723F07" w:rsidP="00B47534">
            <w:pPr>
              <w:tabs>
                <w:tab w:val="left" w:pos="1185"/>
              </w:tabs>
              <w:spacing w:line="276" w:lineRule="auto"/>
              <w:jc w:val="center"/>
              <w:rPr>
                <w:sz w:val="22"/>
                <w:szCs w:val="22"/>
                <w:lang w:val="pl-PL"/>
              </w:rPr>
            </w:pPr>
            <w:r w:rsidRPr="00B47534">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FDF2C" w:rsidR="003D196A" w:rsidRPr="00D70C2B" w:rsidRDefault="003D196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 Immunologii i Chorób Wewnętrznych</w:t>
                                  </w:r>
                                </w:p>
                                <w:p w14:paraId="48C73E05" w14:textId="77777777" w:rsidR="003D196A" w:rsidRPr="00987118" w:rsidRDefault="003D196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FDF2C" w:rsidR="003D196A" w:rsidRPr="00D70C2B" w:rsidRDefault="003D196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proofErr w:type="spellStart"/>
                            <w:r>
                              <w:rPr>
                                <w:rFonts w:ascii="Adobe Garamond Pro" w:hAnsi="Adobe Garamond Pro"/>
                                <w:b/>
                                <w:color w:val="9B193F"/>
                                <w:sz w:val="32"/>
                                <w:szCs w:val="26"/>
                                <w:lang w:val="pl-PL"/>
                              </w:rPr>
                              <w:t>Reumatologi</w:t>
                            </w:r>
                            <w:proofErr w:type="spellEnd"/>
                            <w:r>
                              <w:rPr>
                                <w:rFonts w:ascii="Adobe Garamond Pro" w:hAnsi="Adobe Garamond Pro"/>
                                <w:b/>
                                <w:color w:val="9B193F"/>
                                <w:sz w:val="32"/>
                                <w:szCs w:val="26"/>
                                <w:lang w:val="pl-PL"/>
                              </w:rPr>
                              <w:t>, Immunologii i Chorób Wewnętrznych</w:t>
                            </w:r>
                          </w:p>
                          <w:p w14:paraId="48C73E05" w14:textId="77777777" w:rsidR="003D196A" w:rsidRPr="00987118" w:rsidRDefault="003D196A" w:rsidP="00F71580">
                            <w:pPr>
                              <w:jc w:val="center"/>
                              <w:rPr>
                                <w:b/>
                                <w:color w:val="9B193F"/>
                                <w:sz w:val="28"/>
                                <w:szCs w:val="28"/>
                                <w:lang w:val="pl-PL"/>
                              </w:rPr>
                            </w:pPr>
                          </w:p>
                        </w:txbxContent>
                      </v:textbox>
                    </v:roundrect>
                  </w:pict>
                </mc:Fallback>
              </mc:AlternateContent>
            </w:r>
            <w:r w:rsidRPr="00B47534">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3D196A" w:rsidRPr="00233AD2" w:rsidRDefault="003D196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3D196A" w:rsidRPr="00F338CE" w:rsidRDefault="003D196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3D196A" w:rsidRPr="00233AD2" w:rsidRDefault="003D196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3D196A" w:rsidRPr="00F338CE" w:rsidRDefault="003D196A"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B47534">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47534">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B6B7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47534">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3D196A" w:rsidRPr="00CB6701" w:rsidRDefault="003D196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3D196A" w:rsidRPr="00CB6701" w:rsidRDefault="003D196A" w:rsidP="00F71580">
                            <w:pPr>
                              <w:jc w:val="center"/>
                              <w:rPr>
                                <w:rFonts w:ascii="Perpetua" w:hAnsi="Perpetua"/>
                                <w:b/>
                                <w:color w:val="FFFFFF"/>
                                <w:sz w:val="26"/>
                                <w:szCs w:val="26"/>
                              </w:rPr>
                            </w:pPr>
                          </w:p>
                        </w:txbxContent>
                      </v:textbox>
                    </v:shape>
                  </w:pict>
                </mc:Fallback>
              </mc:AlternateContent>
            </w:r>
            <w:r w:rsidRPr="00B47534">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404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B47534" w:rsidRDefault="000A4F26" w:rsidP="00B47534">
      <w:pPr>
        <w:autoSpaceDE/>
        <w:autoSpaceDN/>
        <w:spacing w:line="276" w:lineRule="auto"/>
        <w:rPr>
          <w:rFonts w:eastAsia="Calibri"/>
          <w:sz w:val="22"/>
          <w:szCs w:val="22"/>
          <w:lang w:val="pl-PL" w:eastAsia="en-US"/>
        </w:rPr>
      </w:pPr>
      <w:r w:rsidRPr="00B47534">
        <w:rPr>
          <w:rFonts w:eastAsia="Calibri"/>
          <w:sz w:val="22"/>
          <w:szCs w:val="22"/>
          <w:lang w:val="pl-PL" w:eastAsia="en-US"/>
        </w:rPr>
        <w:br w:type="page"/>
      </w:r>
    </w:p>
    <w:p w14:paraId="5223F9CD" w14:textId="77777777" w:rsidR="00962576" w:rsidRPr="00B47534" w:rsidRDefault="00954982" w:rsidP="00B47534">
      <w:pPr>
        <w:autoSpaceDE/>
        <w:autoSpaceDN/>
        <w:spacing w:after="200" w:line="276" w:lineRule="auto"/>
        <w:jc w:val="right"/>
        <w:rPr>
          <w:rFonts w:eastAsia="Calibri"/>
          <w:sz w:val="22"/>
          <w:szCs w:val="22"/>
          <w:lang w:val="pl-PL" w:eastAsia="en-US"/>
        </w:rPr>
      </w:pPr>
      <w:r w:rsidRPr="00B47534">
        <w:rPr>
          <w:rFonts w:eastAsia="Calibri"/>
          <w:sz w:val="22"/>
          <w:szCs w:val="22"/>
          <w:lang w:val="pl-PL" w:eastAsia="en-US"/>
        </w:rPr>
        <w:lastRenderedPageBreak/>
        <w:t>Załącznik nr 3</w:t>
      </w:r>
    </w:p>
    <w:p w14:paraId="527CD772" w14:textId="77777777" w:rsidR="00C063E0" w:rsidRPr="00B47534" w:rsidRDefault="00C063E0" w:rsidP="00B47534">
      <w:pPr>
        <w:spacing w:line="276" w:lineRule="auto"/>
        <w:jc w:val="center"/>
        <w:rPr>
          <w:rFonts w:eastAsia="Calibri"/>
          <w:b/>
          <w:sz w:val="22"/>
          <w:szCs w:val="22"/>
          <w:lang w:val="pl-PL"/>
        </w:rPr>
      </w:pPr>
      <w:r w:rsidRPr="00B47534">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47534" w:rsidRPr="00B47534"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B47534" w:rsidRDefault="00C063E0" w:rsidP="00B47534">
            <w:pPr>
              <w:spacing w:line="276" w:lineRule="auto"/>
              <w:rPr>
                <w:rFonts w:eastAsia="Calibri"/>
                <w:b/>
                <w:sz w:val="22"/>
                <w:szCs w:val="22"/>
                <w:lang w:val="pl-PL"/>
              </w:rPr>
            </w:pPr>
            <w:r w:rsidRPr="00B47534">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B47534" w:rsidRDefault="00C063E0" w:rsidP="00B47534">
            <w:pPr>
              <w:spacing w:line="276" w:lineRule="auto"/>
              <w:jc w:val="center"/>
              <w:rPr>
                <w:rFonts w:eastAsia="Calibri"/>
                <w:b/>
                <w:sz w:val="22"/>
                <w:szCs w:val="22"/>
                <w:lang w:val="pl-PL"/>
              </w:rPr>
            </w:pPr>
          </w:p>
        </w:tc>
      </w:tr>
      <w:tr w:rsidR="00B47534" w:rsidRPr="00B47534"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B47534" w:rsidRDefault="00C063E0" w:rsidP="00B47534">
            <w:pPr>
              <w:spacing w:line="276" w:lineRule="auto"/>
              <w:rPr>
                <w:rFonts w:eastAsia="Calibri"/>
                <w:b/>
                <w:sz w:val="22"/>
                <w:szCs w:val="22"/>
                <w:lang w:val="pl-PL"/>
              </w:rPr>
            </w:pPr>
            <w:r w:rsidRPr="00B47534">
              <w:rPr>
                <w:rFonts w:eastAsia="Calibri"/>
                <w:sz w:val="22"/>
                <w:szCs w:val="22"/>
                <w:lang w:val="pl-PL"/>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B47534" w:rsidRDefault="00C063E0" w:rsidP="00B47534">
            <w:pPr>
              <w:spacing w:line="276" w:lineRule="auto"/>
              <w:jc w:val="center"/>
              <w:rPr>
                <w:rFonts w:eastAsia="Calibri"/>
                <w:b/>
                <w:sz w:val="22"/>
                <w:szCs w:val="22"/>
                <w:lang w:val="pl-PL"/>
              </w:rPr>
            </w:pPr>
          </w:p>
        </w:tc>
      </w:tr>
      <w:tr w:rsidR="00B47534" w:rsidRPr="00B47534"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B47534" w:rsidRDefault="00C063E0" w:rsidP="00B47534">
            <w:pPr>
              <w:spacing w:line="276" w:lineRule="auto"/>
              <w:rPr>
                <w:rFonts w:eastAsia="Calibri"/>
                <w:b/>
                <w:sz w:val="22"/>
                <w:szCs w:val="22"/>
                <w:lang w:val="pl-PL"/>
              </w:rPr>
            </w:pPr>
            <w:r w:rsidRPr="00B47534">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B47534" w:rsidRDefault="00C063E0" w:rsidP="00B47534">
            <w:pPr>
              <w:spacing w:line="276" w:lineRule="auto"/>
              <w:jc w:val="center"/>
              <w:rPr>
                <w:rFonts w:eastAsia="Calibri"/>
                <w:b/>
                <w:sz w:val="22"/>
                <w:szCs w:val="22"/>
                <w:lang w:val="pl-PL"/>
              </w:rPr>
            </w:pPr>
          </w:p>
        </w:tc>
      </w:tr>
    </w:tbl>
    <w:p w14:paraId="2BEF0862" w14:textId="77777777" w:rsidR="00C063E0" w:rsidRPr="00B47534" w:rsidRDefault="00C063E0" w:rsidP="00B47534">
      <w:pPr>
        <w:spacing w:line="276" w:lineRule="auto"/>
        <w:jc w:val="both"/>
        <w:rPr>
          <w:rFonts w:eastAsia="Calibri"/>
          <w:sz w:val="22"/>
          <w:szCs w:val="22"/>
          <w:lang w:val="pl-PL"/>
        </w:rPr>
      </w:pPr>
      <w:r w:rsidRPr="00B47534">
        <w:rPr>
          <w:rFonts w:eastAsia="Calibri"/>
          <w:sz w:val="22"/>
          <w:szCs w:val="22"/>
          <w:lang w:val="pl-PL"/>
        </w:rPr>
        <w:t>Ja niżej podpisana/podpisany oświadczam, że zapoznałam/zapoznałem się z:</w:t>
      </w:r>
    </w:p>
    <w:p w14:paraId="0C216202" w14:textId="77777777" w:rsidR="00C063E0" w:rsidRPr="00B47534" w:rsidRDefault="00C063E0" w:rsidP="00B47534">
      <w:pPr>
        <w:numPr>
          <w:ilvl w:val="0"/>
          <w:numId w:val="63"/>
        </w:numPr>
        <w:autoSpaceDE/>
        <w:autoSpaceDN/>
        <w:spacing w:line="276" w:lineRule="auto"/>
        <w:contextualSpacing/>
        <w:jc w:val="both"/>
        <w:rPr>
          <w:rFonts w:eastAsia="Calibri"/>
          <w:sz w:val="22"/>
          <w:szCs w:val="22"/>
          <w:lang w:val="pl-PL"/>
        </w:rPr>
      </w:pPr>
      <w:r w:rsidRPr="00B47534">
        <w:rPr>
          <w:rFonts w:eastAsia="Calibri"/>
          <w:sz w:val="22"/>
          <w:szCs w:val="22"/>
          <w:lang w:val="pl-PL"/>
        </w:rPr>
        <w:t>Załącznikiem do Umowy pt. „Podstawowe zasady związane z bezpieczeństwem informacji obowiązujące Dostawców (Wykonawców) na terenie Szpitala Uniwersyteckiego w Krakowie”.</w:t>
      </w:r>
    </w:p>
    <w:p w14:paraId="77B9A85C" w14:textId="77777777" w:rsidR="00C063E0" w:rsidRPr="00B47534" w:rsidRDefault="00C063E0" w:rsidP="00B47534">
      <w:pPr>
        <w:spacing w:line="276" w:lineRule="auto"/>
        <w:jc w:val="both"/>
        <w:rPr>
          <w:rFonts w:eastAsia="Calibri"/>
          <w:sz w:val="22"/>
          <w:szCs w:val="22"/>
          <w:lang w:val="pl-PL"/>
        </w:rPr>
      </w:pPr>
      <w:r w:rsidRPr="00B47534">
        <w:rPr>
          <w:rFonts w:eastAsia="Calibri"/>
          <w:sz w:val="22"/>
          <w:szCs w:val="22"/>
          <w:lang w:val="pl-PL"/>
        </w:rPr>
        <w:t xml:space="preserve">Jednocześnie </w:t>
      </w:r>
      <w:r w:rsidRPr="00B47534">
        <w:rPr>
          <w:rFonts w:eastAsia="Calibri"/>
          <w:b/>
          <w:sz w:val="22"/>
          <w:szCs w:val="22"/>
          <w:lang w:val="pl-PL"/>
        </w:rPr>
        <w:t>zobowiązuję się</w:t>
      </w:r>
      <w:r w:rsidRPr="00B47534">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B47534" w:rsidRDefault="00C063E0" w:rsidP="00B47534">
      <w:pPr>
        <w:numPr>
          <w:ilvl w:val="0"/>
          <w:numId w:val="64"/>
        </w:numPr>
        <w:autoSpaceDE/>
        <w:autoSpaceDN/>
        <w:spacing w:line="276" w:lineRule="auto"/>
        <w:ind w:left="714" w:hanging="357"/>
        <w:jc w:val="both"/>
        <w:rPr>
          <w:rFonts w:eastAsia="Calibri"/>
          <w:sz w:val="22"/>
          <w:szCs w:val="22"/>
          <w:lang w:val="pl-PL"/>
        </w:rPr>
      </w:pPr>
      <w:r w:rsidRPr="00B47534">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B47534" w:rsidRDefault="00C063E0" w:rsidP="00B47534">
      <w:pPr>
        <w:numPr>
          <w:ilvl w:val="0"/>
          <w:numId w:val="64"/>
        </w:numPr>
        <w:autoSpaceDE/>
        <w:autoSpaceDN/>
        <w:spacing w:line="276" w:lineRule="auto"/>
        <w:ind w:left="714" w:hanging="357"/>
        <w:jc w:val="both"/>
        <w:rPr>
          <w:rFonts w:eastAsia="Calibri"/>
          <w:sz w:val="22"/>
          <w:szCs w:val="22"/>
          <w:lang w:val="pl-PL"/>
        </w:rPr>
      </w:pPr>
      <w:r w:rsidRPr="00B47534">
        <w:rPr>
          <w:rFonts w:eastAsia="Calibri"/>
          <w:sz w:val="22"/>
          <w:szCs w:val="22"/>
          <w:lang w:val="pl-PL"/>
        </w:rPr>
        <w:t>niewykorzystywania informacji, w tym danych osobowych, do których uzyskam dostęp, w celach niezwiązanych z czynnościami wykonywanymi na rzecz Szpitala Uniwersyteckiego,</w:t>
      </w:r>
    </w:p>
    <w:p w14:paraId="257BF4D0" w14:textId="77777777" w:rsidR="00C063E0" w:rsidRPr="00B47534" w:rsidRDefault="00C063E0" w:rsidP="00B47534">
      <w:pPr>
        <w:numPr>
          <w:ilvl w:val="0"/>
          <w:numId w:val="64"/>
        </w:numPr>
        <w:autoSpaceDE/>
        <w:autoSpaceDN/>
        <w:spacing w:line="276" w:lineRule="auto"/>
        <w:ind w:left="714" w:hanging="357"/>
        <w:jc w:val="both"/>
        <w:rPr>
          <w:rFonts w:eastAsia="Calibri"/>
          <w:sz w:val="22"/>
          <w:szCs w:val="22"/>
          <w:lang w:val="pl-PL"/>
        </w:rPr>
      </w:pPr>
      <w:r w:rsidRPr="00B47534">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B47534" w:rsidRDefault="00C063E0" w:rsidP="00B47534">
      <w:pPr>
        <w:numPr>
          <w:ilvl w:val="0"/>
          <w:numId w:val="64"/>
        </w:numPr>
        <w:autoSpaceDE/>
        <w:autoSpaceDN/>
        <w:spacing w:line="276" w:lineRule="auto"/>
        <w:ind w:left="714" w:hanging="357"/>
        <w:jc w:val="both"/>
        <w:rPr>
          <w:rFonts w:eastAsia="Calibri"/>
          <w:sz w:val="22"/>
          <w:szCs w:val="22"/>
          <w:lang w:val="pl-PL"/>
        </w:rPr>
      </w:pPr>
      <w:r w:rsidRPr="00B47534">
        <w:rPr>
          <w:rFonts w:eastAsia="Calibri"/>
          <w:sz w:val="22"/>
          <w:szCs w:val="22"/>
          <w:lang w:val="pl-PL"/>
        </w:rPr>
        <w:t>zachowania w tajemnicy rodzajów i sposobów zabezpieczenia informacji, w tym systemów informatycznych Szpitala Uniwersyteckiego, pod rygorem odpowiedzialności karnej i cywilnej,</w:t>
      </w:r>
    </w:p>
    <w:p w14:paraId="7B919CA9" w14:textId="77777777" w:rsidR="00C063E0" w:rsidRPr="00B47534" w:rsidRDefault="00C063E0" w:rsidP="00B47534">
      <w:pPr>
        <w:numPr>
          <w:ilvl w:val="0"/>
          <w:numId w:val="64"/>
        </w:numPr>
        <w:autoSpaceDE/>
        <w:autoSpaceDN/>
        <w:spacing w:line="276" w:lineRule="auto"/>
        <w:ind w:left="714" w:hanging="357"/>
        <w:jc w:val="both"/>
        <w:rPr>
          <w:rFonts w:eastAsia="Calibri"/>
          <w:sz w:val="22"/>
          <w:szCs w:val="22"/>
          <w:lang w:val="pl-PL"/>
        </w:rPr>
      </w:pPr>
      <w:r w:rsidRPr="00B47534">
        <w:rPr>
          <w:rFonts w:eastAsia="Calibri"/>
          <w:sz w:val="22"/>
          <w:szCs w:val="22"/>
          <w:lang w:val="pl-PL"/>
        </w:rPr>
        <w:t>utrzymywania w tajemnicy wszelkich innych informacji uzyskanych przy wykonywaniu opisanych powyżej czynności za wyjątkiem:</w:t>
      </w:r>
    </w:p>
    <w:p w14:paraId="1C340BE3" w14:textId="77777777" w:rsidR="00C063E0" w:rsidRPr="00B47534" w:rsidRDefault="00C063E0" w:rsidP="00B47534">
      <w:pPr>
        <w:numPr>
          <w:ilvl w:val="0"/>
          <w:numId w:val="65"/>
        </w:numPr>
        <w:autoSpaceDE/>
        <w:autoSpaceDN/>
        <w:spacing w:line="276" w:lineRule="auto"/>
        <w:ind w:hanging="357"/>
        <w:contextualSpacing/>
        <w:jc w:val="both"/>
        <w:rPr>
          <w:rFonts w:eastAsia="Calibri"/>
          <w:sz w:val="22"/>
          <w:szCs w:val="22"/>
          <w:lang w:val="pl-PL"/>
        </w:rPr>
      </w:pPr>
      <w:r w:rsidRPr="00B47534">
        <w:rPr>
          <w:rFonts w:eastAsia="Calibri"/>
          <w:sz w:val="22"/>
          <w:szCs w:val="22"/>
          <w:lang w:val="pl-PL"/>
        </w:rPr>
        <w:t>informacji wyraźnie wyłączonych spod tej tajemnicy przez ich dysponenta,</w:t>
      </w:r>
    </w:p>
    <w:p w14:paraId="13B8CD1F" w14:textId="77777777" w:rsidR="00C063E0" w:rsidRPr="00B47534" w:rsidRDefault="00C063E0" w:rsidP="00B47534">
      <w:pPr>
        <w:numPr>
          <w:ilvl w:val="0"/>
          <w:numId w:val="65"/>
        </w:numPr>
        <w:autoSpaceDE/>
        <w:autoSpaceDN/>
        <w:spacing w:line="276" w:lineRule="auto"/>
        <w:ind w:hanging="357"/>
        <w:contextualSpacing/>
        <w:jc w:val="both"/>
        <w:rPr>
          <w:rFonts w:eastAsia="Calibri"/>
          <w:sz w:val="22"/>
          <w:szCs w:val="22"/>
          <w:lang w:val="pl-PL"/>
        </w:rPr>
      </w:pPr>
      <w:r w:rsidRPr="00B47534">
        <w:rPr>
          <w:rFonts w:eastAsia="Calibri"/>
          <w:sz w:val="22"/>
          <w:szCs w:val="22"/>
          <w:lang w:val="pl-PL"/>
        </w:rPr>
        <w:t>informacji powszechnie dostępnych,</w:t>
      </w:r>
    </w:p>
    <w:p w14:paraId="33A1E6F1" w14:textId="77777777" w:rsidR="00C063E0" w:rsidRPr="00B47534" w:rsidRDefault="00C063E0" w:rsidP="00B47534">
      <w:pPr>
        <w:numPr>
          <w:ilvl w:val="0"/>
          <w:numId w:val="65"/>
        </w:numPr>
        <w:autoSpaceDE/>
        <w:autoSpaceDN/>
        <w:spacing w:line="276" w:lineRule="auto"/>
        <w:ind w:left="1083" w:hanging="357"/>
        <w:jc w:val="both"/>
        <w:rPr>
          <w:rFonts w:eastAsia="Calibri"/>
          <w:sz w:val="22"/>
          <w:szCs w:val="22"/>
          <w:lang w:val="pl-PL"/>
        </w:rPr>
      </w:pPr>
      <w:r w:rsidRPr="00B47534">
        <w:rPr>
          <w:rFonts w:eastAsia="Calibri"/>
          <w:sz w:val="22"/>
          <w:szCs w:val="22"/>
          <w:lang w:val="pl-PL"/>
        </w:rPr>
        <w:t>informacji, których ujawnienie stanowi wymóg określony przez powszechnie obowiązujące przepisy prawa.</w:t>
      </w:r>
    </w:p>
    <w:p w14:paraId="65258CBB" w14:textId="77777777" w:rsidR="00C063E0" w:rsidRPr="00B47534" w:rsidRDefault="00C063E0" w:rsidP="00B47534">
      <w:pPr>
        <w:spacing w:line="276" w:lineRule="auto"/>
        <w:jc w:val="both"/>
        <w:rPr>
          <w:rFonts w:eastAsia="Calibri"/>
          <w:sz w:val="22"/>
          <w:szCs w:val="22"/>
          <w:lang w:val="pl-PL"/>
        </w:rPr>
      </w:pPr>
      <w:r w:rsidRPr="00B47534">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B47534">
        <w:rPr>
          <w:rFonts w:eastAsia="Calibri"/>
          <w:sz w:val="22"/>
          <w:szCs w:val="22"/>
          <w:lang w:val="pl-PL"/>
        </w:rPr>
        <w:br/>
        <w:t>z Wykonawcą, (c) śmierci pacjenta, którego dane dotyczą.</w:t>
      </w:r>
    </w:p>
    <w:p w14:paraId="6C94D253" w14:textId="77777777" w:rsidR="00C063E0" w:rsidRPr="00B47534" w:rsidRDefault="00C063E0" w:rsidP="00B47534">
      <w:pPr>
        <w:spacing w:line="276" w:lineRule="auto"/>
        <w:jc w:val="both"/>
        <w:rPr>
          <w:rFonts w:eastAsia="Calibri"/>
          <w:sz w:val="22"/>
          <w:szCs w:val="22"/>
          <w:lang w:val="pl-PL"/>
        </w:rPr>
      </w:pPr>
      <w:r w:rsidRPr="00B47534">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B47534" w:rsidRDefault="00C063E0" w:rsidP="00B47534">
      <w:pPr>
        <w:spacing w:line="276" w:lineRule="auto"/>
        <w:jc w:val="both"/>
        <w:rPr>
          <w:rFonts w:eastAsia="Calibri"/>
          <w:sz w:val="22"/>
          <w:szCs w:val="22"/>
          <w:lang w:val="pl-PL"/>
        </w:rPr>
      </w:pPr>
    </w:p>
    <w:p w14:paraId="04C1AA81" w14:textId="77777777" w:rsidR="00C063E0" w:rsidRPr="00B47534" w:rsidRDefault="00C063E0" w:rsidP="00B47534">
      <w:pPr>
        <w:tabs>
          <w:tab w:val="left" w:pos="5103"/>
          <w:tab w:val="left" w:leader="dot" w:pos="8505"/>
        </w:tabs>
        <w:spacing w:line="276" w:lineRule="auto"/>
        <w:jc w:val="both"/>
        <w:rPr>
          <w:rFonts w:eastAsia="Calibri"/>
          <w:sz w:val="22"/>
          <w:szCs w:val="22"/>
          <w:lang w:val="pl-PL"/>
        </w:rPr>
      </w:pPr>
      <w:r w:rsidRPr="00B47534">
        <w:rPr>
          <w:rFonts w:eastAsia="Calibri"/>
          <w:sz w:val="22"/>
          <w:szCs w:val="22"/>
          <w:lang w:val="pl-PL"/>
        </w:rPr>
        <w:t>Kraków, dn. ……………………………</w:t>
      </w:r>
      <w:r w:rsidRPr="00B47534">
        <w:rPr>
          <w:rFonts w:eastAsia="Calibri"/>
          <w:sz w:val="22"/>
          <w:szCs w:val="22"/>
          <w:lang w:val="pl-PL"/>
        </w:rPr>
        <w:tab/>
        <w:t>…………………………………………………………...…</w:t>
      </w:r>
    </w:p>
    <w:p w14:paraId="14B6C360" w14:textId="77777777" w:rsidR="00C063E0" w:rsidRPr="00B47534" w:rsidRDefault="00C063E0" w:rsidP="00B47534">
      <w:pPr>
        <w:tabs>
          <w:tab w:val="center" w:pos="7088"/>
        </w:tabs>
        <w:spacing w:line="276" w:lineRule="auto"/>
        <w:jc w:val="both"/>
        <w:rPr>
          <w:rFonts w:eastAsia="Calibri"/>
          <w:sz w:val="22"/>
          <w:szCs w:val="22"/>
          <w:lang w:val="pl-PL"/>
        </w:rPr>
      </w:pPr>
      <w:r w:rsidRPr="00B47534">
        <w:rPr>
          <w:rFonts w:eastAsia="Calibri"/>
          <w:sz w:val="22"/>
          <w:szCs w:val="22"/>
          <w:lang w:val="pl-PL"/>
        </w:rPr>
        <w:tab/>
        <w:t>/czytelny podpis pracownika Wykonawcy/ Podwykonawcy/</w:t>
      </w:r>
    </w:p>
    <w:p w14:paraId="09E2AA10" w14:textId="464848A5" w:rsidR="00640521" w:rsidRPr="00B47534" w:rsidRDefault="00640521" w:rsidP="00B47534">
      <w:pPr>
        <w:widowControl w:val="0"/>
        <w:spacing w:line="276" w:lineRule="auto"/>
        <w:rPr>
          <w:bCs/>
          <w:sz w:val="22"/>
          <w:szCs w:val="22"/>
          <w:lang w:val="pl-PL"/>
        </w:rPr>
      </w:pPr>
    </w:p>
    <w:p w14:paraId="27102E5A" w14:textId="77777777" w:rsidR="00C063E0" w:rsidRPr="00B47534" w:rsidRDefault="00C063E0" w:rsidP="00B47534">
      <w:pPr>
        <w:autoSpaceDE/>
        <w:autoSpaceDN/>
        <w:spacing w:line="276" w:lineRule="auto"/>
        <w:rPr>
          <w:rFonts w:eastAsia="Calibri"/>
          <w:sz w:val="22"/>
          <w:szCs w:val="22"/>
          <w:lang w:val="pl-PL" w:eastAsia="en-US"/>
        </w:rPr>
      </w:pPr>
      <w:r w:rsidRPr="00B47534">
        <w:rPr>
          <w:rFonts w:eastAsia="Calibri"/>
          <w:sz w:val="22"/>
          <w:szCs w:val="22"/>
          <w:lang w:val="pl-PL"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682"/>
        <w:gridCol w:w="2126"/>
        <w:gridCol w:w="92"/>
      </w:tblGrid>
      <w:tr w:rsidR="00B47534" w:rsidRPr="00B47534" w14:paraId="7D16EEB8" w14:textId="77777777" w:rsidTr="003D196A">
        <w:trPr>
          <w:trHeight w:val="645"/>
        </w:trPr>
        <w:tc>
          <w:tcPr>
            <w:tcW w:w="10440" w:type="dxa"/>
            <w:gridSpan w:val="7"/>
            <w:tcBorders>
              <w:top w:val="nil"/>
              <w:left w:val="nil"/>
              <w:bottom w:val="single" w:sz="8" w:space="0" w:color="auto"/>
              <w:right w:val="nil"/>
            </w:tcBorders>
            <w:shd w:val="clear" w:color="auto" w:fill="auto"/>
            <w:noWrap/>
            <w:vAlign w:val="center"/>
            <w:hideMark/>
          </w:tcPr>
          <w:p w14:paraId="23AAC9F9" w14:textId="77777777" w:rsidR="00B4279D" w:rsidRPr="00B47534" w:rsidRDefault="00B4279D" w:rsidP="00B47534">
            <w:pPr>
              <w:autoSpaceDE/>
              <w:autoSpaceDN/>
              <w:spacing w:line="276" w:lineRule="auto"/>
              <w:jc w:val="right"/>
              <w:rPr>
                <w:rFonts w:ascii="Calibri" w:hAnsi="Calibri"/>
                <w:b/>
                <w:bCs/>
                <w:sz w:val="22"/>
                <w:szCs w:val="22"/>
                <w:lang w:val="pl-PL"/>
              </w:rPr>
            </w:pPr>
          </w:p>
          <w:p w14:paraId="6A131119" w14:textId="77777777" w:rsidR="00B4279D" w:rsidRPr="00B47534" w:rsidRDefault="00B4279D" w:rsidP="00B47534">
            <w:pPr>
              <w:autoSpaceDE/>
              <w:autoSpaceDN/>
              <w:spacing w:line="276" w:lineRule="auto"/>
              <w:jc w:val="right"/>
              <w:rPr>
                <w:rFonts w:ascii="Calibri" w:hAnsi="Calibri"/>
                <w:b/>
                <w:bCs/>
                <w:sz w:val="22"/>
                <w:szCs w:val="22"/>
                <w:lang w:val="pl-PL"/>
              </w:rPr>
            </w:pPr>
          </w:p>
          <w:p w14:paraId="7883DC65" w14:textId="77777777" w:rsidR="00B4279D" w:rsidRPr="00B47534" w:rsidRDefault="00B4279D" w:rsidP="00B47534">
            <w:pPr>
              <w:autoSpaceDE/>
              <w:autoSpaceDN/>
              <w:spacing w:line="276" w:lineRule="auto"/>
              <w:jc w:val="right"/>
              <w:rPr>
                <w:rFonts w:ascii="Calibri" w:hAnsi="Calibri"/>
                <w:bCs/>
                <w:sz w:val="22"/>
                <w:szCs w:val="22"/>
                <w:lang w:val="pl-PL"/>
              </w:rPr>
            </w:pPr>
            <w:r w:rsidRPr="00B47534">
              <w:rPr>
                <w:rFonts w:ascii="Calibri" w:hAnsi="Calibri"/>
                <w:bCs/>
                <w:sz w:val="22"/>
                <w:szCs w:val="22"/>
                <w:lang w:val="pl-PL"/>
              </w:rPr>
              <w:t>Załącznik nr 4</w:t>
            </w:r>
          </w:p>
          <w:p w14:paraId="75AB199B" w14:textId="0C3348C9" w:rsidR="00B4279D" w:rsidRPr="00B47534" w:rsidRDefault="00CD7BEE" w:rsidP="00B47534">
            <w:pPr>
              <w:autoSpaceDE/>
              <w:autoSpaceDN/>
              <w:spacing w:line="276" w:lineRule="auto"/>
              <w:rPr>
                <w:rFonts w:ascii="Calibri" w:hAnsi="Calibri"/>
                <w:b/>
                <w:bCs/>
                <w:sz w:val="22"/>
                <w:szCs w:val="22"/>
                <w:lang w:val="pl-PL"/>
              </w:rPr>
            </w:pPr>
            <w:r w:rsidRPr="00B47534">
              <w:rPr>
                <w:rFonts w:ascii="Calibri" w:hAnsi="Calibri"/>
                <w:b/>
                <w:bCs/>
                <w:sz w:val="22"/>
                <w:szCs w:val="22"/>
                <w:lang w:val="pl-PL"/>
              </w:rPr>
              <w:t>Dane kontrahenta…………………</w:t>
            </w:r>
          </w:p>
          <w:p w14:paraId="40024685" w14:textId="77777777" w:rsidR="00B4279D" w:rsidRPr="00B47534" w:rsidRDefault="00B4279D" w:rsidP="00B47534">
            <w:pPr>
              <w:autoSpaceDE/>
              <w:autoSpaceDN/>
              <w:spacing w:line="276" w:lineRule="auto"/>
              <w:rPr>
                <w:rFonts w:ascii="Calibri" w:hAnsi="Calibri"/>
                <w:b/>
                <w:bCs/>
                <w:sz w:val="22"/>
                <w:szCs w:val="22"/>
                <w:lang w:val="pl-PL"/>
              </w:rPr>
            </w:pPr>
          </w:p>
          <w:p w14:paraId="37076079" w14:textId="77777777" w:rsidR="00B4279D" w:rsidRPr="00B47534" w:rsidRDefault="00B4279D" w:rsidP="00B47534">
            <w:pPr>
              <w:autoSpaceDE/>
              <w:autoSpaceDN/>
              <w:spacing w:line="276" w:lineRule="auto"/>
              <w:rPr>
                <w:rFonts w:ascii="Calibri" w:hAnsi="Calibri"/>
                <w:b/>
                <w:bCs/>
                <w:sz w:val="22"/>
                <w:szCs w:val="22"/>
                <w:lang w:val="pl-PL"/>
              </w:rPr>
            </w:pPr>
            <w:r w:rsidRPr="00B47534">
              <w:rPr>
                <w:rFonts w:ascii="Calibri" w:hAnsi="Calibri"/>
                <w:b/>
                <w:bCs/>
                <w:sz w:val="22"/>
                <w:szCs w:val="22"/>
                <w:lang w:val="pl-PL"/>
              </w:rPr>
              <w:t>Załącznik do f</w:t>
            </w:r>
            <w:r w:rsidR="00CD7BEE" w:rsidRPr="00B47534">
              <w:rPr>
                <w:rFonts w:ascii="Calibri" w:hAnsi="Calibri"/>
                <w:b/>
                <w:bCs/>
                <w:sz w:val="22"/>
                <w:szCs w:val="22"/>
                <w:lang w:val="pl-PL"/>
              </w:rPr>
              <w:t>aktury nr …………………………………… z dnia ………….</w:t>
            </w:r>
          </w:p>
          <w:p w14:paraId="78F691C8" w14:textId="77777777" w:rsidR="00CD7BEE" w:rsidRPr="00B47534" w:rsidRDefault="00CD7BEE" w:rsidP="00B47534">
            <w:pPr>
              <w:autoSpaceDE/>
              <w:autoSpaceDN/>
              <w:spacing w:line="276" w:lineRule="auto"/>
              <w:rPr>
                <w:rFonts w:ascii="Calibri" w:hAnsi="Calibri"/>
                <w:b/>
                <w:bCs/>
                <w:sz w:val="22"/>
                <w:szCs w:val="22"/>
                <w:lang w:val="pl-PL"/>
              </w:rPr>
            </w:pPr>
            <w:r w:rsidRPr="00B47534">
              <w:rPr>
                <w:rFonts w:ascii="Calibri" w:hAnsi="Calibri"/>
                <w:b/>
                <w:bCs/>
                <w:sz w:val="22"/>
                <w:szCs w:val="22"/>
                <w:lang w:val="pl-PL"/>
              </w:rPr>
              <w:t>za miesiąc ………………..</w:t>
            </w:r>
          </w:p>
          <w:p w14:paraId="325835DB" w14:textId="49EA2468" w:rsidR="00CD7BEE" w:rsidRPr="00B47534" w:rsidRDefault="00CD7BEE" w:rsidP="00B47534">
            <w:pPr>
              <w:autoSpaceDE/>
              <w:autoSpaceDN/>
              <w:spacing w:line="276" w:lineRule="auto"/>
              <w:rPr>
                <w:rFonts w:ascii="Calibri" w:hAnsi="Calibri"/>
                <w:b/>
                <w:bCs/>
                <w:sz w:val="22"/>
                <w:szCs w:val="22"/>
                <w:lang w:val="pl-PL"/>
              </w:rPr>
            </w:pPr>
            <w:r w:rsidRPr="00B47534">
              <w:rPr>
                <w:rFonts w:ascii="Calibri" w:hAnsi="Calibri"/>
                <w:b/>
                <w:bCs/>
                <w:sz w:val="22"/>
                <w:szCs w:val="22"/>
                <w:lang w:val="pl-PL"/>
              </w:rPr>
              <w:t>numer umowy ……………….</w:t>
            </w:r>
          </w:p>
        </w:tc>
      </w:tr>
      <w:tr w:rsidR="00B47534" w:rsidRPr="00B47534" w14:paraId="311C575E" w14:textId="77777777" w:rsidTr="007A5EF1">
        <w:trPr>
          <w:gridAfter w:val="1"/>
          <w:wAfter w:w="92" w:type="dxa"/>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73D0F2B7"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31FC49A5"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Czas trwania dyżuru</w:t>
            </w:r>
            <w:r w:rsidRPr="00B47534">
              <w:rPr>
                <w:rFonts w:ascii="Calibri" w:hAnsi="Calibri"/>
                <w:b/>
                <w:bCs/>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36A21FD3"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04ABB62D"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Specjalizacja</w:t>
            </w:r>
          </w:p>
        </w:tc>
        <w:tc>
          <w:tcPr>
            <w:tcW w:w="1682" w:type="dxa"/>
            <w:tcBorders>
              <w:top w:val="nil"/>
              <w:left w:val="nil"/>
              <w:bottom w:val="single" w:sz="8" w:space="0" w:color="auto"/>
              <w:right w:val="single" w:sz="4" w:space="0" w:color="auto"/>
            </w:tcBorders>
            <w:shd w:val="clear" w:color="auto" w:fill="auto"/>
            <w:vAlign w:val="center"/>
            <w:hideMark/>
          </w:tcPr>
          <w:p w14:paraId="0D916A92"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Stawka za godzinę dyżuru</w:t>
            </w:r>
          </w:p>
        </w:tc>
        <w:tc>
          <w:tcPr>
            <w:tcW w:w="2126" w:type="dxa"/>
            <w:tcBorders>
              <w:top w:val="nil"/>
              <w:left w:val="nil"/>
              <w:bottom w:val="single" w:sz="8" w:space="0" w:color="auto"/>
              <w:right w:val="single" w:sz="8" w:space="0" w:color="auto"/>
            </w:tcBorders>
            <w:shd w:val="clear" w:color="auto" w:fill="auto"/>
            <w:vAlign w:val="center"/>
            <w:hideMark/>
          </w:tcPr>
          <w:p w14:paraId="1EB216AB"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Wartość</w:t>
            </w:r>
            <w:r w:rsidRPr="00B47534">
              <w:rPr>
                <w:rFonts w:ascii="Calibri" w:hAnsi="Calibri"/>
                <w:b/>
                <w:bCs/>
                <w:sz w:val="22"/>
                <w:szCs w:val="22"/>
                <w:lang w:val="pl-PL"/>
              </w:rPr>
              <w:br/>
              <w:t xml:space="preserve"> (b * f)</w:t>
            </w:r>
          </w:p>
        </w:tc>
      </w:tr>
      <w:tr w:rsidR="00B47534" w:rsidRPr="00B47534" w14:paraId="5D1BB5F8" w14:textId="77777777" w:rsidTr="007A5EF1">
        <w:trPr>
          <w:gridAfter w:val="1"/>
          <w:wAfter w:w="92" w:type="dxa"/>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2750824C"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56A36C95"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56897B33"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73484305"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d</w:t>
            </w:r>
          </w:p>
        </w:tc>
        <w:tc>
          <w:tcPr>
            <w:tcW w:w="1682" w:type="dxa"/>
            <w:tcBorders>
              <w:top w:val="nil"/>
              <w:left w:val="nil"/>
              <w:bottom w:val="single" w:sz="8" w:space="0" w:color="auto"/>
              <w:right w:val="single" w:sz="4" w:space="0" w:color="auto"/>
            </w:tcBorders>
            <w:shd w:val="clear" w:color="auto" w:fill="auto"/>
            <w:noWrap/>
            <w:vAlign w:val="bottom"/>
            <w:hideMark/>
          </w:tcPr>
          <w:p w14:paraId="4F9E1C28"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f</w:t>
            </w:r>
          </w:p>
        </w:tc>
        <w:tc>
          <w:tcPr>
            <w:tcW w:w="2126" w:type="dxa"/>
            <w:tcBorders>
              <w:top w:val="nil"/>
              <w:left w:val="nil"/>
              <w:bottom w:val="single" w:sz="8" w:space="0" w:color="auto"/>
              <w:right w:val="single" w:sz="8" w:space="0" w:color="auto"/>
            </w:tcBorders>
            <w:shd w:val="clear" w:color="auto" w:fill="auto"/>
            <w:noWrap/>
            <w:vAlign w:val="bottom"/>
            <w:hideMark/>
          </w:tcPr>
          <w:p w14:paraId="7FAAF8E7" w14:textId="77777777" w:rsidR="007A5EF1" w:rsidRPr="00B47534" w:rsidRDefault="007A5EF1" w:rsidP="00B47534">
            <w:pPr>
              <w:autoSpaceDE/>
              <w:autoSpaceDN/>
              <w:spacing w:line="276" w:lineRule="auto"/>
              <w:jc w:val="center"/>
              <w:rPr>
                <w:rFonts w:ascii="Calibri" w:hAnsi="Calibri"/>
                <w:i/>
                <w:iCs/>
                <w:sz w:val="22"/>
                <w:szCs w:val="22"/>
                <w:lang w:val="pl-PL"/>
              </w:rPr>
            </w:pPr>
            <w:r w:rsidRPr="00B47534">
              <w:rPr>
                <w:rFonts w:ascii="Calibri" w:hAnsi="Calibri"/>
                <w:i/>
                <w:iCs/>
                <w:sz w:val="22"/>
                <w:szCs w:val="22"/>
                <w:lang w:val="pl-PL"/>
              </w:rPr>
              <w:t>g</w:t>
            </w:r>
          </w:p>
        </w:tc>
      </w:tr>
      <w:tr w:rsidR="00B47534" w:rsidRPr="00B47534" w14:paraId="7885C123"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B20D545"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5A27A4F"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53ACBB1"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BA51878"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BD8C3F1"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5E1F52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62C4089E" w14:textId="77777777" w:rsidTr="007A5EF1">
        <w:trPr>
          <w:gridAfter w:val="1"/>
          <w:wAfter w:w="92" w:type="dxa"/>
          <w:trHeight w:val="167"/>
        </w:trPr>
        <w:tc>
          <w:tcPr>
            <w:tcW w:w="1240" w:type="dxa"/>
            <w:vMerge/>
            <w:tcBorders>
              <w:top w:val="nil"/>
              <w:left w:val="single" w:sz="8" w:space="0" w:color="auto"/>
              <w:bottom w:val="single" w:sz="4" w:space="0" w:color="auto"/>
              <w:right w:val="single" w:sz="4" w:space="0" w:color="auto"/>
            </w:tcBorders>
            <w:vAlign w:val="center"/>
            <w:hideMark/>
          </w:tcPr>
          <w:p w14:paraId="3E4F46F0"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2613C55"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75445D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709504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5348C36D"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97E064A"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0792606B"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158B7708"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2623B62"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2D8CF16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315A4E2"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723EAB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7F18543"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063CF7B4"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15898CC4"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58E9EEE7"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217EFA7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F5CA72A"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6FAB2DC"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AAC7CC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482449A8"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6BF77A72"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0216140"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B9C953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11524F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2241568D"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FA2159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07AB3D89"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332A8427"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11CA902"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38C673A"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C60EA12"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0B9C1762"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7E39BA41"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5B945F02"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F64763A"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C187785"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AE0B19"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CEC997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89BC0F4"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A460757"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5C757FC4"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660DB7BA"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74E38E8"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EE9EA0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EC509C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6595D18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3F954499"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38F4E3D3"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2B36868"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7B92E54"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76333078"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D7514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9663E9F"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27D38B3"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1E07FE71"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25D4E35B"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7322DB65"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1B479A85"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FF984A"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269247B4"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4D582C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47EA498F"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3B8F437"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97DC08A"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485050D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C391DD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7B612363"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897858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385555A1"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0214D1AA"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73BC0AA5"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FF15C6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717FCE"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AFC4742"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5B46707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217BA438" w14:textId="77777777" w:rsidTr="007A5EF1">
        <w:trPr>
          <w:gridAfter w:val="1"/>
          <w:wAfter w:w="92" w:type="dxa"/>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CC2D782"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D25DC9"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664AD67"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F5D29E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318B5D8B"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4A906B92"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26E9432E" w14:textId="77777777" w:rsidTr="007A5EF1">
        <w:trPr>
          <w:gridAfter w:val="1"/>
          <w:wAfter w:w="92" w:type="dxa"/>
          <w:trHeight w:val="300"/>
        </w:trPr>
        <w:tc>
          <w:tcPr>
            <w:tcW w:w="1240" w:type="dxa"/>
            <w:vMerge/>
            <w:tcBorders>
              <w:top w:val="nil"/>
              <w:left w:val="single" w:sz="8" w:space="0" w:color="auto"/>
              <w:bottom w:val="single" w:sz="4" w:space="0" w:color="auto"/>
              <w:right w:val="single" w:sz="4" w:space="0" w:color="auto"/>
            </w:tcBorders>
            <w:vAlign w:val="center"/>
            <w:hideMark/>
          </w:tcPr>
          <w:p w14:paraId="1F57CC91"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4F9073"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356540FA"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87A8F5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75007488"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D837341"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0CC12CD8" w14:textId="77777777" w:rsidTr="007A5EF1">
        <w:trPr>
          <w:gridAfter w:val="1"/>
          <w:wAfter w:w="92" w:type="dxa"/>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5DC308E3"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1E38C9C1" w14:textId="77777777" w:rsidR="007A5EF1" w:rsidRPr="00B47534" w:rsidRDefault="007A5EF1" w:rsidP="00B47534">
            <w:pPr>
              <w:autoSpaceDE/>
              <w:autoSpaceDN/>
              <w:spacing w:line="276" w:lineRule="auto"/>
              <w:jc w:val="center"/>
              <w:rPr>
                <w:rFonts w:ascii="Calibri" w:hAnsi="Calibri"/>
                <w:sz w:val="22"/>
                <w:szCs w:val="22"/>
                <w:lang w:val="pl-PL"/>
              </w:rPr>
            </w:pPr>
            <w:r w:rsidRPr="00B47534">
              <w:rPr>
                <w:rFonts w:ascii="Calibri" w:hAnsi="Calibri"/>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3A0AA1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5A8DD16"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4" w:space="0" w:color="auto"/>
              <w:right w:val="single" w:sz="4" w:space="0" w:color="auto"/>
            </w:tcBorders>
            <w:shd w:val="clear" w:color="auto" w:fill="auto"/>
            <w:noWrap/>
            <w:vAlign w:val="bottom"/>
            <w:hideMark/>
          </w:tcPr>
          <w:p w14:paraId="161E495B"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4" w:space="0" w:color="auto"/>
              <w:right w:val="single" w:sz="8" w:space="0" w:color="auto"/>
            </w:tcBorders>
            <w:shd w:val="clear" w:color="auto" w:fill="auto"/>
            <w:noWrap/>
            <w:vAlign w:val="bottom"/>
            <w:hideMark/>
          </w:tcPr>
          <w:p w14:paraId="22F0D8FD"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01CB204D" w14:textId="77777777" w:rsidTr="007A5EF1">
        <w:trPr>
          <w:gridAfter w:val="1"/>
          <w:wAfter w:w="92" w:type="dxa"/>
          <w:trHeight w:val="315"/>
        </w:trPr>
        <w:tc>
          <w:tcPr>
            <w:tcW w:w="1240" w:type="dxa"/>
            <w:vMerge/>
            <w:tcBorders>
              <w:top w:val="nil"/>
              <w:left w:val="single" w:sz="8" w:space="0" w:color="auto"/>
              <w:bottom w:val="single" w:sz="8" w:space="0" w:color="000000"/>
              <w:right w:val="single" w:sz="4" w:space="0" w:color="auto"/>
            </w:tcBorders>
            <w:vAlign w:val="center"/>
            <w:hideMark/>
          </w:tcPr>
          <w:p w14:paraId="69E20028"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1E2CE662"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3B8F0E00"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A18EC04"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1682" w:type="dxa"/>
            <w:tcBorders>
              <w:top w:val="nil"/>
              <w:left w:val="nil"/>
              <w:bottom w:val="single" w:sz="8" w:space="0" w:color="auto"/>
              <w:right w:val="single" w:sz="4" w:space="0" w:color="auto"/>
            </w:tcBorders>
            <w:shd w:val="clear" w:color="auto" w:fill="auto"/>
            <w:noWrap/>
            <w:vAlign w:val="bottom"/>
            <w:hideMark/>
          </w:tcPr>
          <w:p w14:paraId="48DC7F55"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c>
          <w:tcPr>
            <w:tcW w:w="2126" w:type="dxa"/>
            <w:tcBorders>
              <w:top w:val="nil"/>
              <w:left w:val="nil"/>
              <w:bottom w:val="single" w:sz="8" w:space="0" w:color="auto"/>
              <w:right w:val="single" w:sz="8" w:space="0" w:color="auto"/>
            </w:tcBorders>
            <w:shd w:val="clear" w:color="auto" w:fill="auto"/>
            <w:noWrap/>
            <w:vAlign w:val="bottom"/>
            <w:hideMark/>
          </w:tcPr>
          <w:p w14:paraId="4E0DC854" w14:textId="77777777" w:rsidR="007A5EF1" w:rsidRPr="00B47534" w:rsidRDefault="007A5EF1" w:rsidP="00B47534">
            <w:pPr>
              <w:autoSpaceDE/>
              <w:autoSpaceDN/>
              <w:spacing w:line="276" w:lineRule="auto"/>
              <w:rPr>
                <w:rFonts w:ascii="Calibri" w:hAnsi="Calibri"/>
                <w:sz w:val="22"/>
                <w:szCs w:val="22"/>
                <w:lang w:val="pl-PL"/>
              </w:rPr>
            </w:pPr>
            <w:r w:rsidRPr="00B47534">
              <w:rPr>
                <w:rFonts w:ascii="Calibri" w:hAnsi="Calibri"/>
                <w:sz w:val="22"/>
                <w:szCs w:val="22"/>
                <w:lang w:val="pl-PL"/>
              </w:rPr>
              <w:t> </w:t>
            </w:r>
          </w:p>
        </w:tc>
      </w:tr>
      <w:tr w:rsidR="00B47534" w:rsidRPr="00B47534" w14:paraId="510E4093" w14:textId="77777777" w:rsidTr="007A5EF1">
        <w:trPr>
          <w:gridAfter w:val="1"/>
          <w:wAfter w:w="92" w:type="dxa"/>
          <w:trHeight w:val="315"/>
        </w:trPr>
        <w:tc>
          <w:tcPr>
            <w:tcW w:w="1240" w:type="dxa"/>
            <w:tcBorders>
              <w:top w:val="nil"/>
              <w:left w:val="nil"/>
              <w:bottom w:val="nil"/>
              <w:right w:val="nil"/>
            </w:tcBorders>
            <w:shd w:val="clear" w:color="auto" w:fill="auto"/>
            <w:noWrap/>
            <w:vAlign w:val="bottom"/>
            <w:hideMark/>
          </w:tcPr>
          <w:p w14:paraId="68A2DF05"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nil"/>
              <w:right w:val="nil"/>
            </w:tcBorders>
            <w:shd w:val="clear" w:color="auto" w:fill="auto"/>
            <w:noWrap/>
            <w:vAlign w:val="bottom"/>
            <w:hideMark/>
          </w:tcPr>
          <w:p w14:paraId="4B52B3BC" w14:textId="77777777" w:rsidR="007A5EF1" w:rsidRPr="00B47534" w:rsidRDefault="007A5EF1" w:rsidP="00B47534">
            <w:pPr>
              <w:autoSpaceDE/>
              <w:autoSpaceDN/>
              <w:spacing w:line="276" w:lineRule="auto"/>
              <w:rPr>
                <w:rFonts w:ascii="Calibri" w:hAnsi="Calibri"/>
                <w:sz w:val="22"/>
                <w:szCs w:val="22"/>
                <w:lang w:val="pl-PL"/>
              </w:rPr>
            </w:pPr>
          </w:p>
        </w:tc>
        <w:tc>
          <w:tcPr>
            <w:tcW w:w="1940" w:type="dxa"/>
            <w:tcBorders>
              <w:top w:val="nil"/>
              <w:left w:val="nil"/>
              <w:bottom w:val="nil"/>
              <w:right w:val="nil"/>
            </w:tcBorders>
            <w:shd w:val="clear" w:color="auto" w:fill="auto"/>
            <w:noWrap/>
            <w:vAlign w:val="bottom"/>
            <w:hideMark/>
          </w:tcPr>
          <w:p w14:paraId="3EC619E0" w14:textId="77777777" w:rsidR="007A5EF1" w:rsidRPr="00B47534" w:rsidRDefault="007A5EF1" w:rsidP="00B47534">
            <w:pPr>
              <w:autoSpaceDE/>
              <w:autoSpaceDN/>
              <w:spacing w:line="276" w:lineRule="auto"/>
              <w:rPr>
                <w:rFonts w:ascii="Calibri" w:hAnsi="Calibri"/>
                <w:sz w:val="22"/>
                <w:szCs w:val="22"/>
                <w:lang w:val="pl-PL"/>
              </w:rPr>
            </w:pPr>
          </w:p>
        </w:tc>
        <w:tc>
          <w:tcPr>
            <w:tcW w:w="1420" w:type="dxa"/>
            <w:tcBorders>
              <w:top w:val="nil"/>
              <w:left w:val="nil"/>
              <w:bottom w:val="nil"/>
              <w:right w:val="nil"/>
            </w:tcBorders>
            <w:shd w:val="clear" w:color="auto" w:fill="auto"/>
            <w:noWrap/>
            <w:vAlign w:val="bottom"/>
            <w:hideMark/>
          </w:tcPr>
          <w:p w14:paraId="50DB7367" w14:textId="77777777" w:rsidR="007A5EF1" w:rsidRPr="00B47534" w:rsidRDefault="007A5EF1" w:rsidP="00B47534">
            <w:pPr>
              <w:autoSpaceDE/>
              <w:autoSpaceDN/>
              <w:spacing w:line="276" w:lineRule="auto"/>
              <w:rPr>
                <w:rFonts w:ascii="Calibri" w:hAnsi="Calibri"/>
                <w:sz w:val="22"/>
                <w:szCs w:val="22"/>
                <w:lang w:val="pl-PL"/>
              </w:rPr>
            </w:pPr>
          </w:p>
        </w:tc>
        <w:tc>
          <w:tcPr>
            <w:tcW w:w="1682" w:type="dxa"/>
            <w:tcBorders>
              <w:top w:val="nil"/>
              <w:left w:val="single" w:sz="8" w:space="0" w:color="auto"/>
              <w:bottom w:val="single" w:sz="8" w:space="0" w:color="auto"/>
              <w:right w:val="single" w:sz="4" w:space="0" w:color="auto"/>
            </w:tcBorders>
            <w:shd w:val="clear" w:color="auto" w:fill="auto"/>
            <w:noWrap/>
            <w:vAlign w:val="bottom"/>
            <w:hideMark/>
          </w:tcPr>
          <w:p w14:paraId="72D517C0" w14:textId="77777777" w:rsidR="007A5EF1" w:rsidRPr="00B47534" w:rsidRDefault="007A5EF1" w:rsidP="00B47534">
            <w:pPr>
              <w:autoSpaceDE/>
              <w:autoSpaceDN/>
              <w:spacing w:line="276" w:lineRule="auto"/>
              <w:jc w:val="center"/>
              <w:rPr>
                <w:rFonts w:ascii="Calibri" w:hAnsi="Calibri"/>
                <w:b/>
                <w:bCs/>
                <w:sz w:val="22"/>
                <w:szCs w:val="22"/>
                <w:lang w:val="pl-PL"/>
              </w:rPr>
            </w:pPr>
            <w:r w:rsidRPr="00B47534">
              <w:rPr>
                <w:rFonts w:ascii="Calibri" w:hAnsi="Calibri"/>
                <w:b/>
                <w:bCs/>
                <w:sz w:val="22"/>
                <w:szCs w:val="22"/>
                <w:lang w:val="pl-PL"/>
              </w:rPr>
              <w:t>suma</w:t>
            </w:r>
          </w:p>
        </w:tc>
        <w:tc>
          <w:tcPr>
            <w:tcW w:w="2126" w:type="dxa"/>
            <w:tcBorders>
              <w:top w:val="nil"/>
              <w:left w:val="nil"/>
              <w:bottom w:val="single" w:sz="8" w:space="0" w:color="auto"/>
              <w:right w:val="single" w:sz="8" w:space="0" w:color="auto"/>
            </w:tcBorders>
            <w:shd w:val="clear" w:color="auto" w:fill="auto"/>
            <w:noWrap/>
            <w:vAlign w:val="bottom"/>
            <w:hideMark/>
          </w:tcPr>
          <w:p w14:paraId="73FD2200" w14:textId="77777777" w:rsidR="007A5EF1" w:rsidRPr="00B47534" w:rsidRDefault="007A5EF1" w:rsidP="00B47534">
            <w:pPr>
              <w:autoSpaceDE/>
              <w:autoSpaceDN/>
              <w:spacing w:line="276" w:lineRule="auto"/>
              <w:rPr>
                <w:rFonts w:ascii="Calibri" w:hAnsi="Calibri"/>
                <w:b/>
                <w:bCs/>
                <w:sz w:val="22"/>
                <w:szCs w:val="22"/>
                <w:lang w:val="pl-PL"/>
              </w:rPr>
            </w:pPr>
            <w:r w:rsidRPr="00B47534">
              <w:rPr>
                <w:rFonts w:ascii="Calibri" w:hAnsi="Calibri"/>
                <w:b/>
                <w:bCs/>
                <w:sz w:val="22"/>
                <w:szCs w:val="22"/>
                <w:lang w:val="pl-PL"/>
              </w:rPr>
              <w:t> </w:t>
            </w:r>
          </w:p>
        </w:tc>
      </w:tr>
    </w:tbl>
    <w:p w14:paraId="2AD03ADE" w14:textId="77777777" w:rsidR="00B4279D" w:rsidRPr="00B47534" w:rsidRDefault="00B4279D" w:rsidP="00B47534">
      <w:pPr>
        <w:autoSpaceDE/>
        <w:autoSpaceDN/>
        <w:spacing w:line="276" w:lineRule="auto"/>
        <w:rPr>
          <w:rFonts w:eastAsia="Calibri"/>
          <w:sz w:val="22"/>
          <w:szCs w:val="22"/>
          <w:lang w:val="pl-PL" w:eastAsia="en-US"/>
        </w:rPr>
      </w:pPr>
    </w:p>
    <w:p w14:paraId="116F2CF8" w14:textId="77777777" w:rsidR="00B4279D" w:rsidRPr="00B47534" w:rsidRDefault="00B4279D" w:rsidP="00B47534">
      <w:pPr>
        <w:autoSpaceDE/>
        <w:autoSpaceDN/>
        <w:spacing w:line="276" w:lineRule="auto"/>
        <w:rPr>
          <w:rFonts w:eastAsia="Calibri"/>
          <w:sz w:val="22"/>
          <w:szCs w:val="22"/>
          <w:lang w:val="pl-PL" w:eastAsia="en-US"/>
        </w:rPr>
      </w:pPr>
      <w:r w:rsidRPr="00B47534">
        <w:rPr>
          <w:rFonts w:eastAsia="Calibri"/>
          <w:sz w:val="22"/>
          <w:szCs w:val="22"/>
          <w:lang w:val="pl-PL" w:eastAsia="en-US"/>
        </w:rPr>
        <w:br w:type="page"/>
      </w:r>
    </w:p>
    <w:p w14:paraId="57A2DFA2" w14:textId="4271E94E" w:rsidR="00334304" w:rsidRPr="00B47534" w:rsidRDefault="00334304" w:rsidP="00B47534">
      <w:pPr>
        <w:spacing w:line="276" w:lineRule="auto"/>
        <w:jc w:val="right"/>
        <w:rPr>
          <w:rFonts w:eastAsia="Calibri"/>
          <w:sz w:val="22"/>
          <w:szCs w:val="22"/>
          <w:lang w:val="pl-PL" w:eastAsia="en-US"/>
        </w:rPr>
      </w:pPr>
      <w:r w:rsidRPr="00B47534">
        <w:rPr>
          <w:rFonts w:eastAsia="Calibri"/>
          <w:sz w:val="22"/>
          <w:szCs w:val="22"/>
          <w:lang w:val="pl-PL" w:eastAsia="en-US"/>
        </w:rPr>
        <w:lastRenderedPageBreak/>
        <w:t>Załącznik nr 5</w:t>
      </w:r>
    </w:p>
    <w:p w14:paraId="1E6A300E" w14:textId="77777777" w:rsidR="00334304" w:rsidRPr="00B47534" w:rsidRDefault="00334304" w:rsidP="00B47534">
      <w:pPr>
        <w:spacing w:after="200" w:line="276" w:lineRule="auto"/>
        <w:jc w:val="right"/>
        <w:rPr>
          <w:rFonts w:eastAsia="Calibri"/>
          <w:sz w:val="22"/>
          <w:szCs w:val="22"/>
          <w:lang w:val="pl-PL" w:eastAsia="en-US"/>
        </w:rPr>
      </w:pPr>
    </w:p>
    <w:p w14:paraId="6AC259A2" w14:textId="77777777" w:rsidR="00334304" w:rsidRPr="00B47534" w:rsidRDefault="00334304" w:rsidP="00B47534">
      <w:pPr>
        <w:spacing w:after="200" w:line="276" w:lineRule="auto"/>
        <w:jc w:val="right"/>
        <w:rPr>
          <w:rFonts w:eastAsia="Calibri"/>
          <w:sz w:val="22"/>
          <w:szCs w:val="22"/>
          <w:lang w:val="pl-PL" w:eastAsia="en-US"/>
        </w:rPr>
      </w:pPr>
    </w:p>
    <w:p w14:paraId="3CF57FCE" w14:textId="77777777" w:rsidR="00334304" w:rsidRPr="00B47534" w:rsidRDefault="00334304" w:rsidP="00B47534">
      <w:pPr>
        <w:spacing w:after="200" w:line="276" w:lineRule="auto"/>
        <w:jc w:val="right"/>
        <w:rPr>
          <w:rFonts w:eastAsia="Calibri"/>
          <w:sz w:val="22"/>
          <w:szCs w:val="22"/>
          <w:lang w:val="pl-PL" w:eastAsia="en-US"/>
        </w:rPr>
      </w:pPr>
    </w:p>
    <w:p w14:paraId="3134E784" w14:textId="77777777" w:rsidR="00334304" w:rsidRPr="00B47534" w:rsidRDefault="00334304"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 xml:space="preserve">OŚWIADCZENIE </w:t>
      </w:r>
    </w:p>
    <w:p w14:paraId="55A27916" w14:textId="77777777" w:rsidR="00334304" w:rsidRPr="00B47534" w:rsidRDefault="00334304"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PRZYJMUJĄCEGO ZAMÓWIENIE</w:t>
      </w:r>
    </w:p>
    <w:p w14:paraId="550C1B6E" w14:textId="77777777" w:rsidR="00334304" w:rsidRPr="00B47534" w:rsidRDefault="00334304" w:rsidP="00B47534">
      <w:pPr>
        <w:spacing w:after="200" w:line="276" w:lineRule="auto"/>
        <w:jc w:val="center"/>
        <w:rPr>
          <w:rFonts w:eastAsia="Calibri"/>
          <w:b/>
          <w:sz w:val="22"/>
          <w:szCs w:val="22"/>
          <w:lang w:val="pl-PL" w:eastAsia="en-US"/>
        </w:rPr>
      </w:pPr>
    </w:p>
    <w:p w14:paraId="4C852E04" w14:textId="77777777" w:rsidR="00334304" w:rsidRPr="00B47534" w:rsidRDefault="00334304" w:rsidP="00B47534">
      <w:pPr>
        <w:spacing w:after="200" w:line="276" w:lineRule="auto"/>
        <w:jc w:val="center"/>
        <w:rPr>
          <w:rFonts w:eastAsia="Calibri"/>
          <w:b/>
          <w:sz w:val="22"/>
          <w:szCs w:val="22"/>
          <w:lang w:val="pl-PL" w:eastAsia="en-US"/>
        </w:rPr>
      </w:pPr>
    </w:p>
    <w:p w14:paraId="2C432E3D" w14:textId="77777777" w:rsidR="00334304" w:rsidRPr="00B47534" w:rsidRDefault="00334304" w:rsidP="00B47534">
      <w:pPr>
        <w:spacing w:line="276" w:lineRule="auto"/>
        <w:ind w:left="284" w:firstLine="283"/>
        <w:contextualSpacing/>
        <w:jc w:val="both"/>
        <w:rPr>
          <w:snapToGrid w:val="0"/>
          <w:sz w:val="22"/>
          <w:szCs w:val="22"/>
          <w:lang w:val="pl-PL"/>
        </w:rPr>
      </w:pPr>
      <w:r w:rsidRPr="00B47534">
        <w:rPr>
          <w:sz w:val="22"/>
          <w:szCs w:val="22"/>
          <w:lang w:val="pl-PL"/>
        </w:rPr>
        <w:t xml:space="preserve">Przyjmujący Zamówienie oświadcza, że każda z osób udzielających świadczeń zdrowotnych  </w:t>
      </w:r>
      <w:r w:rsidRPr="00B47534">
        <w:rPr>
          <w:sz w:val="22"/>
          <w:szCs w:val="22"/>
          <w:lang w:val="pl-PL"/>
        </w:rPr>
        <w:br/>
        <w:t>w ramach niniejszej umowy udziela ponadto świadczeń zdrowotnych na rzecz</w:t>
      </w:r>
      <w:r w:rsidRPr="00B47534">
        <w:rPr>
          <w:sz w:val="22"/>
          <w:szCs w:val="22"/>
          <w:lang w:val="pl-PL"/>
        </w:rPr>
        <w:br/>
        <w:t xml:space="preserve">kilku </w:t>
      </w:r>
      <w:r w:rsidR="00D64E84" w:rsidRPr="00B47534">
        <w:rPr>
          <w:sz w:val="22"/>
          <w:szCs w:val="22"/>
          <w:lang w:val="pl-PL"/>
        </w:rPr>
        <w:t>podmiotów</w:t>
      </w:r>
      <w:r w:rsidRPr="00B47534">
        <w:rPr>
          <w:sz w:val="22"/>
          <w:szCs w:val="22"/>
          <w:lang w:val="pl-PL"/>
        </w:rPr>
        <w:t xml:space="preserve"> (w ramach indywidualnej praktyki lekarskiej wyłą</w:t>
      </w:r>
      <w:r w:rsidR="00D64E84" w:rsidRPr="00B47534">
        <w:rPr>
          <w:sz w:val="22"/>
          <w:szCs w:val="22"/>
          <w:lang w:val="pl-PL"/>
        </w:rPr>
        <w:t xml:space="preserve">cznie w zakładzie leczniczym na </w:t>
      </w:r>
      <w:r w:rsidRPr="00B47534">
        <w:rPr>
          <w:sz w:val="22"/>
          <w:szCs w:val="22"/>
          <w:lang w:val="pl-PL"/>
        </w:rPr>
        <w:t>podstawie umowy z podmiotem leczniczym prowadzącym ten zakład) lub na rzecz pacjentów</w:t>
      </w:r>
      <w:r w:rsidRPr="00B47534">
        <w:rPr>
          <w:sz w:val="22"/>
          <w:szCs w:val="22"/>
          <w:lang w:val="pl-PL"/>
        </w:rPr>
        <w:br/>
        <w:t>indywidualnych (w ramach indywidualnej praktyki lekarskiej / indywidualnej praktyki</w:t>
      </w:r>
      <w:r w:rsidRPr="00B47534">
        <w:rPr>
          <w:sz w:val="22"/>
          <w:szCs w:val="22"/>
          <w:lang w:val="pl-PL"/>
        </w:rPr>
        <w:br/>
        <w:t>lekarskiej wyłącznie w miejscu wezwania/ indywidualna specjalistycznej praktyki</w:t>
      </w:r>
      <w:r w:rsidRPr="00B47534">
        <w:rPr>
          <w:sz w:val="22"/>
          <w:szCs w:val="22"/>
          <w:lang w:val="pl-PL"/>
        </w:rPr>
        <w:br/>
        <w:t>lekarskiej / indywidualnej specjalistycznej praktyki lekarskiej wyłącznie w miejscu</w:t>
      </w:r>
      <w:r w:rsidRPr="00B47534">
        <w:rPr>
          <w:sz w:val="22"/>
          <w:szCs w:val="22"/>
          <w:lang w:val="pl-PL"/>
        </w:rPr>
        <w:br/>
        <w:t>wezwania tzw. praktyka gabinetowa lub w miejscu wezwania).</w:t>
      </w:r>
    </w:p>
    <w:p w14:paraId="2851AB62" w14:textId="77777777" w:rsidR="00334304" w:rsidRPr="00B47534" w:rsidRDefault="00334304" w:rsidP="00B47534">
      <w:pPr>
        <w:spacing w:after="200" w:line="276" w:lineRule="auto"/>
        <w:jc w:val="both"/>
        <w:rPr>
          <w:rFonts w:eastAsia="Calibri"/>
          <w:b/>
          <w:sz w:val="22"/>
          <w:szCs w:val="22"/>
          <w:lang w:val="pl-PL" w:eastAsia="en-US"/>
        </w:rPr>
      </w:pPr>
    </w:p>
    <w:p w14:paraId="6028A48B" w14:textId="77777777" w:rsidR="00334304" w:rsidRPr="00B47534" w:rsidRDefault="00334304" w:rsidP="00B47534">
      <w:pPr>
        <w:spacing w:after="200" w:line="276" w:lineRule="auto"/>
        <w:jc w:val="both"/>
        <w:rPr>
          <w:rFonts w:eastAsia="Calibri"/>
          <w:b/>
          <w:sz w:val="22"/>
          <w:szCs w:val="22"/>
          <w:lang w:val="pl-PL" w:eastAsia="en-US"/>
        </w:rPr>
      </w:pPr>
    </w:p>
    <w:p w14:paraId="123D4F73" w14:textId="77777777" w:rsidR="00334304" w:rsidRPr="00B47534" w:rsidRDefault="00334304" w:rsidP="00B47534">
      <w:pPr>
        <w:spacing w:after="200" w:line="276" w:lineRule="auto"/>
        <w:jc w:val="both"/>
        <w:rPr>
          <w:rFonts w:eastAsia="Calibri"/>
          <w:b/>
          <w:sz w:val="22"/>
          <w:szCs w:val="22"/>
          <w:lang w:val="pl-PL" w:eastAsia="en-US"/>
        </w:rPr>
      </w:pPr>
    </w:p>
    <w:p w14:paraId="551DB848" w14:textId="77777777" w:rsidR="00334304" w:rsidRPr="00B47534" w:rsidRDefault="00334304" w:rsidP="00B47534">
      <w:pPr>
        <w:spacing w:after="200" w:line="276" w:lineRule="auto"/>
        <w:jc w:val="both"/>
        <w:rPr>
          <w:rFonts w:eastAsia="Calibri"/>
          <w:b/>
          <w:sz w:val="22"/>
          <w:szCs w:val="22"/>
          <w:lang w:val="pl-PL" w:eastAsia="en-US"/>
        </w:rPr>
      </w:pPr>
    </w:p>
    <w:p w14:paraId="70338343" w14:textId="77777777" w:rsidR="00334304" w:rsidRPr="00B47534" w:rsidRDefault="00334304" w:rsidP="00B47534">
      <w:pPr>
        <w:spacing w:after="200" w:line="276" w:lineRule="auto"/>
        <w:jc w:val="right"/>
        <w:rPr>
          <w:rFonts w:eastAsia="Calibri"/>
          <w:b/>
          <w:sz w:val="22"/>
          <w:szCs w:val="22"/>
          <w:lang w:val="pl-PL" w:eastAsia="en-US"/>
        </w:rPr>
      </w:pPr>
      <w:r w:rsidRPr="00B47534">
        <w:rPr>
          <w:rFonts w:eastAsia="Calibri"/>
          <w:b/>
          <w:sz w:val="22"/>
          <w:szCs w:val="22"/>
          <w:lang w:val="pl-PL" w:eastAsia="en-US"/>
        </w:rPr>
        <w:t>………………………………………….</w:t>
      </w:r>
    </w:p>
    <w:p w14:paraId="033F8AC5" w14:textId="1929D7C3" w:rsidR="00334304" w:rsidRPr="00B47534" w:rsidRDefault="00334304" w:rsidP="00B47534">
      <w:pPr>
        <w:spacing w:after="200" w:line="276" w:lineRule="auto"/>
        <w:ind w:right="425"/>
        <w:jc w:val="right"/>
        <w:rPr>
          <w:rFonts w:eastAsia="Calibri"/>
          <w:i/>
          <w:sz w:val="22"/>
          <w:szCs w:val="22"/>
          <w:lang w:val="pl-PL" w:eastAsia="en-US"/>
        </w:rPr>
      </w:pPr>
      <w:r w:rsidRPr="00B47534">
        <w:rPr>
          <w:rFonts w:eastAsia="Calibri"/>
          <w:i/>
          <w:sz w:val="22"/>
          <w:szCs w:val="22"/>
          <w:lang w:val="pl-PL" w:eastAsia="en-US"/>
        </w:rPr>
        <w:t xml:space="preserve">(podpis Przyjmującego Zamówienie) </w:t>
      </w:r>
    </w:p>
    <w:p w14:paraId="75471181" w14:textId="753CA6C2" w:rsidR="00002446" w:rsidRPr="00B47534" w:rsidRDefault="00002446" w:rsidP="00B47534">
      <w:pPr>
        <w:spacing w:after="200" w:line="276" w:lineRule="auto"/>
        <w:ind w:right="425"/>
        <w:jc w:val="right"/>
        <w:rPr>
          <w:rFonts w:eastAsia="Calibri"/>
          <w:i/>
          <w:sz w:val="22"/>
          <w:szCs w:val="22"/>
          <w:lang w:val="pl-PL" w:eastAsia="en-US"/>
        </w:rPr>
      </w:pPr>
    </w:p>
    <w:p w14:paraId="32D64C26" w14:textId="36C5A787" w:rsidR="00002446" w:rsidRPr="00B47534" w:rsidRDefault="00002446" w:rsidP="00B47534">
      <w:pPr>
        <w:spacing w:after="200" w:line="276" w:lineRule="auto"/>
        <w:ind w:right="425"/>
        <w:jc w:val="right"/>
        <w:rPr>
          <w:rFonts w:eastAsia="Calibri"/>
          <w:i/>
          <w:sz w:val="22"/>
          <w:szCs w:val="22"/>
          <w:lang w:val="pl-PL" w:eastAsia="en-US"/>
        </w:rPr>
      </w:pPr>
    </w:p>
    <w:p w14:paraId="57B8C041" w14:textId="299D09B6" w:rsidR="00002446" w:rsidRPr="00B47534" w:rsidRDefault="00002446" w:rsidP="00B47534">
      <w:pPr>
        <w:spacing w:after="200" w:line="276" w:lineRule="auto"/>
        <w:ind w:right="425"/>
        <w:jc w:val="right"/>
        <w:rPr>
          <w:rFonts w:eastAsia="Calibri"/>
          <w:i/>
          <w:sz w:val="22"/>
          <w:szCs w:val="22"/>
          <w:lang w:val="pl-PL" w:eastAsia="en-US"/>
        </w:rPr>
      </w:pPr>
    </w:p>
    <w:p w14:paraId="088A5E4B" w14:textId="64CB428C" w:rsidR="00002446" w:rsidRPr="00B47534" w:rsidRDefault="00002446" w:rsidP="00B47534">
      <w:pPr>
        <w:spacing w:after="200" w:line="276" w:lineRule="auto"/>
        <w:ind w:right="425"/>
        <w:jc w:val="right"/>
        <w:rPr>
          <w:rFonts w:eastAsia="Calibri"/>
          <w:i/>
          <w:sz w:val="22"/>
          <w:szCs w:val="22"/>
          <w:lang w:val="pl-PL" w:eastAsia="en-US"/>
        </w:rPr>
      </w:pPr>
    </w:p>
    <w:p w14:paraId="64C4EDDE" w14:textId="5E783678" w:rsidR="00002446" w:rsidRPr="00B47534" w:rsidRDefault="00002446" w:rsidP="00B47534">
      <w:pPr>
        <w:spacing w:after="200" w:line="276" w:lineRule="auto"/>
        <w:ind w:right="425"/>
        <w:jc w:val="right"/>
        <w:rPr>
          <w:rFonts w:eastAsia="Calibri"/>
          <w:i/>
          <w:sz w:val="22"/>
          <w:szCs w:val="22"/>
          <w:lang w:val="pl-PL" w:eastAsia="en-US"/>
        </w:rPr>
      </w:pPr>
    </w:p>
    <w:p w14:paraId="44CE79E0" w14:textId="318DDCCF" w:rsidR="00002446" w:rsidRPr="00B47534" w:rsidRDefault="00002446" w:rsidP="00B47534">
      <w:pPr>
        <w:spacing w:after="200" w:line="276" w:lineRule="auto"/>
        <w:ind w:right="425"/>
        <w:jc w:val="right"/>
        <w:rPr>
          <w:rFonts w:eastAsia="Calibri"/>
          <w:i/>
          <w:sz w:val="22"/>
          <w:szCs w:val="22"/>
          <w:lang w:val="pl-PL" w:eastAsia="en-US"/>
        </w:rPr>
      </w:pPr>
    </w:p>
    <w:p w14:paraId="2A5CB6BC" w14:textId="031CC63D" w:rsidR="00002446" w:rsidRPr="00B47534" w:rsidRDefault="00002446" w:rsidP="00B47534">
      <w:pPr>
        <w:spacing w:after="200" w:line="276" w:lineRule="auto"/>
        <w:ind w:right="425"/>
        <w:jc w:val="right"/>
        <w:rPr>
          <w:rFonts w:eastAsia="Calibri"/>
          <w:i/>
          <w:sz w:val="22"/>
          <w:szCs w:val="22"/>
          <w:lang w:val="pl-PL" w:eastAsia="en-US"/>
        </w:rPr>
      </w:pPr>
    </w:p>
    <w:p w14:paraId="01EDCF75" w14:textId="3ECF95F8" w:rsidR="00002446" w:rsidRPr="00B47534" w:rsidRDefault="00002446" w:rsidP="00B47534">
      <w:pPr>
        <w:spacing w:after="200" w:line="276" w:lineRule="auto"/>
        <w:ind w:right="425"/>
        <w:jc w:val="right"/>
        <w:rPr>
          <w:rFonts w:eastAsia="Calibri"/>
          <w:i/>
          <w:sz w:val="22"/>
          <w:szCs w:val="22"/>
          <w:lang w:val="pl-PL" w:eastAsia="en-US"/>
        </w:rPr>
      </w:pPr>
    </w:p>
    <w:p w14:paraId="3CB9174C" w14:textId="4AF126F7" w:rsidR="00002446" w:rsidRPr="00B47534" w:rsidRDefault="00002446" w:rsidP="00B47534">
      <w:pPr>
        <w:spacing w:after="200" w:line="276" w:lineRule="auto"/>
        <w:ind w:right="425"/>
        <w:jc w:val="right"/>
        <w:rPr>
          <w:rFonts w:eastAsia="Calibri"/>
          <w:i/>
          <w:sz w:val="22"/>
          <w:szCs w:val="22"/>
          <w:lang w:val="pl-PL" w:eastAsia="en-US"/>
        </w:rPr>
      </w:pPr>
    </w:p>
    <w:p w14:paraId="2070AE1F" w14:textId="2AB8D193" w:rsidR="00002446" w:rsidRPr="00B47534" w:rsidRDefault="00002446" w:rsidP="00B47534">
      <w:pPr>
        <w:spacing w:after="200" w:line="276" w:lineRule="auto"/>
        <w:ind w:right="425"/>
        <w:jc w:val="right"/>
        <w:rPr>
          <w:rFonts w:eastAsia="Calibri"/>
          <w:i/>
          <w:sz w:val="22"/>
          <w:szCs w:val="22"/>
          <w:lang w:val="pl-PL" w:eastAsia="en-US"/>
        </w:rPr>
      </w:pPr>
    </w:p>
    <w:p w14:paraId="0F4CC9D4" w14:textId="5D29B8D9" w:rsidR="00002446" w:rsidRPr="00B47534" w:rsidRDefault="00002446" w:rsidP="00B47534">
      <w:pPr>
        <w:spacing w:after="200" w:line="276" w:lineRule="auto"/>
        <w:ind w:right="425"/>
        <w:jc w:val="right"/>
        <w:rPr>
          <w:rFonts w:eastAsia="Calibri"/>
          <w:i/>
          <w:sz w:val="22"/>
          <w:szCs w:val="22"/>
          <w:lang w:val="pl-PL" w:eastAsia="en-US"/>
        </w:rPr>
      </w:pPr>
    </w:p>
    <w:p w14:paraId="24A55372" w14:textId="15DA3758" w:rsidR="00002446" w:rsidRPr="00B47534" w:rsidRDefault="00002446" w:rsidP="00B47534">
      <w:pPr>
        <w:spacing w:after="200" w:line="276" w:lineRule="auto"/>
        <w:ind w:right="425"/>
        <w:jc w:val="right"/>
        <w:rPr>
          <w:rFonts w:eastAsia="Calibri"/>
          <w:i/>
          <w:sz w:val="22"/>
          <w:szCs w:val="22"/>
          <w:lang w:val="pl-PL" w:eastAsia="en-US"/>
        </w:rPr>
      </w:pPr>
    </w:p>
    <w:p w14:paraId="1AFF3C1C" w14:textId="77777777" w:rsidR="00002446" w:rsidRPr="00B47534" w:rsidRDefault="00002446" w:rsidP="00B47534">
      <w:pPr>
        <w:spacing w:after="200" w:line="276" w:lineRule="auto"/>
        <w:jc w:val="right"/>
        <w:rPr>
          <w:rFonts w:eastAsia="Calibri"/>
          <w:sz w:val="22"/>
          <w:szCs w:val="22"/>
          <w:lang w:val="pl-PL" w:eastAsia="en-US"/>
        </w:rPr>
      </w:pPr>
      <w:r w:rsidRPr="00B47534">
        <w:rPr>
          <w:rFonts w:eastAsia="Calibri"/>
          <w:sz w:val="22"/>
          <w:szCs w:val="22"/>
          <w:lang w:val="pl-PL" w:eastAsia="en-US"/>
        </w:rPr>
        <w:t>Załącznik nr 5</w:t>
      </w:r>
    </w:p>
    <w:p w14:paraId="4CB1B89E" w14:textId="77777777" w:rsidR="00002446" w:rsidRPr="00B47534" w:rsidRDefault="00002446"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 xml:space="preserve">OŚWIADCZENIE </w:t>
      </w:r>
    </w:p>
    <w:p w14:paraId="590452F3" w14:textId="77777777" w:rsidR="00002446" w:rsidRPr="00B47534" w:rsidRDefault="00002446"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 xml:space="preserve">LEKARZA REALIZUJĄCEGO </w:t>
      </w:r>
    </w:p>
    <w:p w14:paraId="15EF0E0B" w14:textId="77777777" w:rsidR="00002446" w:rsidRPr="00B47534" w:rsidRDefault="00002446"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 xml:space="preserve">ŚWIADCZENIA  ZDROWOTNE </w:t>
      </w:r>
    </w:p>
    <w:p w14:paraId="0EFA86B4" w14:textId="77777777" w:rsidR="00002446" w:rsidRPr="00B47534" w:rsidRDefault="00002446" w:rsidP="00B47534">
      <w:pPr>
        <w:spacing w:after="200" w:line="276" w:lineRule="auto"/>
        <w:jc w:val="center"/>
        <w:rPr>
          <w:rFonts w:eastAsia="Calibri"/>
          <w:b/>
          <w:sz w:val="22"/>
          <w:szCs w:val="22"/>
          <w:lang w:val="pl-PL" w:eastAsia="en-US"/>
        </w:rPr>
      </w:pPr>
      <w:r w:rsidRPr="00B47534">
        <w:rPr>
          <w:rFonts w:eastAsia="Calibri"/>
          <w:b/>
          <w:sz w:val="22"/>
          <w:szCs w:val="22"/>
          <w:lang w:val="pl-PL" w:eastAsia="en-US"/>
        </w:rPr>
        <w:t>NA RZECZ PRZYJMUJĄCEGO ZAMÓWIENIE</w:t>
      </w:r>
      <w:r w:rsidRPr="00B47534">
        <w:rPr>
          <w:rFonts w:eastAsia="Calibri"/>
          <w:b/>
          <w:sz w:val="22"/>
          <w:szCs w:val="22"/>
          <w:vertAlign w:val="superscript"/>
          <w:lang w:val="pl-PL" w:eastAsia="en-US"/>
        </w:rPr>
        <w:footnoteReference w:id="2"/>
      </w:r>
    </w:p>
    <w:p w14:paraId="3C0E5E8A" w14:textId="77777777" w:rsidR="00002446" w:rsidRPr="00B47534" w:rsidRDefault="00002446" w:rsidP="00B47534">
      <w:pPr>
        <w:spacing w:after="200" w:line="276" w:lineRule="auto"/>
        <w:ind w:right="425"/>
        <w:jc w:val="both"/>
        <w:rPr>
          <w:sz w:val="22"/>
          <w:szCs w:val="22"/>
          <w:lang w:val="pl-PL"/>
        </w:rPr>
      </w:pPr>
    </w:p>
    <w:p w14:paraId="0E4DA1FD" w14:textId="77777777" w:rsidR="00002446" w:rsidRPr="00B47534" w:rsidRDefault="00002446" w:rsidP="00B47534">
      <w:pPr>
        <w:spacing w:after="200" w:line="276" w:lineRule="auto"/>
        <w:ind w:right="425"/>
        <w:jc w:val="both"/>
        <w:rPr>
          <w:sz w:val="22"/>
          <w:szCs w:val="22"/>
          <w:lang w:val="pl-PL"/>
        </w:rPr>
      </w:pPr>
      <w:r w:rsidRPr="00B47534">
        <w:rPr>
          <w:sz w:val="22"/>
          <w:szCs w:val="22"/>
          <w:lang w:val="pl-PL"/>
        </w:rPr>
        <w:t>Oświadczam, że udzielam świadczeń zdrowotnych  w ramach umowy  z Przyjmującym Zamówienie oraz ponadto:</w:t>
      </w:r>
    </w:p>
    <w:p w14:paraId="534C0FD2" w14:textId="77777777" w:rsidR="00002446" w:rsidRPr="00B47534" w:rsidRDefault="00002446" w:rsidP="00B47534">
      <w:pPr>
        <w:numPr>
          <w:ilvl w:val="0"/>
          <w:numId w:val="49"/>
        </w:numPr>
        <w:spacing w:after="200" w:line="276" w:lineRule="auto"/>
        <w:ind w:right="425"/>
        <w:contextualSpacing/>
        <w:jc w:val="both"/>
        <w:rPr>
          <w:sz w:val="22"/>
          <w:szCs w:val="22"/>
          <w:lang w:val="pl-PL"/>
        </w:rPr>
      </w:pPr>
      <w:r w:rsidRPr="00B47534">
        <w:rPr>
          <w:sz w:val="22"/>
          <w:szCs w:val="22"/>
          <w:lang w:val="pl-PL"/>
        </w:rPr>
        <w:t>nie jestem pracownikiem Szpitala Uniwersyteckiego (w zakresie udzielania świadczeń zdrowotnych będących przedmiotem postępowania konkursowego)</w:t>
      </w:r>
      <w:r w:rsidRPr="00B47534">
        <w:rPr>
          <w:rStyle w:val="Odwoanieprzypisudolnego"/>
          <w:sz w:val="22"/>
          <w:szCs w:val="22"/>
          <w:lang w:val="pl-PL"/>
        </w:rPr>
        <w:footnoteReference w:id="3"/>
      </w:r>
    </w:p>
    <w:p w14:paraId="2807CBE0" w14:textId="77777777" w:rsidR="00002446" w:rsidRPr="00B47534" w:rsidRDefault="00002446" w:rsidP="00B47534">
      <w:pPr>
        <w:spacing w:after="200" w:line="276" w:lineRule="auto"/>
        <w:ind w:right="425"/>
        <w:contextualSpacing/>
        <w:jc w:val="both"/>
        <w:rPr>
          <w:sz w:val="22"/>
          <w:szCs w:val="22"/>
          <w:u w:val="single"/>
          <w:lang w:val="pl-PL"/>
        </w:rPr>
      </w:pPr>
      <w:r w:rsidRPr="00B47534">
        <w:rPr>
          <w:sz w:val="22"/>
          <w:szCs w:val="22"/>
          <w:u w:val="single"/>
          <w:lang w:val="pl-PL"/>
        </w:rPr>
        <w:t xml:space="preserve">albo </w:t>
      </w:r>
    </w:p>
    <w:p w14:paraId="4E250905" w14:textId="77777777" w:rsidR="00002446" w:rsidRPr="00B47534" w:rsidRDefault="00002446" w:rsidP="00B47534">
      <w:pPr>
        <w:numPr>
          <w:ilvl w:val="0"/>
          <w:numId w:val="49"/>
        </w:numPr>
        <w:spacing w:after="200" w:line="276" w:lineRule="auto"/>
        <w:ind w:right="425"/>
        <w:contextualSpacing/>
        <w:jc w:val="both"/>
        <w:rPr>
          <w:sz w:val="22"/>
          <w:szCs w:val="22"/>
          <w:lang w:val="pl-PL"/>
        </w:rPr>
      </w:pPr>
      <w:r w:rsidRPr="00B47534">
        <w:rPr>
          <w:sz w:val="22"/>
          <w:szCs w:val="22"/>
          <w:lang w:val="pl-PL"/>
        </w:rPr>
        <w:t xml:space="preserve">udzielam świadczeń zdrowotnych na rzecz kilku szpitali (w ramach indywidualnej praktyki lekarskiej wyłącznie w zakładzie leczniczym na podstawie umowy </w:t>
      </w:r>
      <w:r w:rsidRPr="00B47534">
        <w:rPr>
          <w:sz w:val="22"/>
          <w:szCs w:val="22"/>
          <w:lang w:val="pl-PL"/>
        </w:rPr>
        <w:br/>
        <w:t>z podmiotem leczniczym prowadzącym ten zakład)</w:t>
      </w:r>
    </w:p>
    <w:p w14:paraId="7DD7EAF1" w14:textId="77777777" w:rsidR="00002446" w:rsidRPr="00B47534" w:rsidRDefault="00002446" w:rsidP="00B47534">
      <w:pPr>
        <w:spacing w:after="200" w:line="276" w:lineRule="auto"/>
        <w:ind w:right="425"/>
        <w:jc w:val="both"/>
        <w:rPr>
          <w:sz w:val="22"/>
          <w:szCs w:val="22"/>
          <w:lang w:val="pl-PL"/>
        </w:rPr>
      </w:pPr>
      <w:r w:rsidRPr="00B47534">
        <w:rPr>
          <w:sz w:val="22"/>
          <w:szCs w:val="22"/>
          <w:lang w:val="pl-PL"/>
        </w:rPr>
        <w:t xml:space="preserve">i/lub </w:t>
      </w:r>
    </w:p>
    <w:p w14:paraId="5F5D0F7E" w14:textId="77777777" w:rsidR="00002446" w:rsidRPr="00B47534" w:rsidRDefault="00002446" w:rsidP="00B47534">
      <w:pPr>
        <w:numPr>
          <w:ilvl w:val="0"/>
          <w:numId w:val="49"/>
        </w:numPr>
        <w:spacing w:after="200" w:line="276" w:lineRule="auto"/>
        <w:ind w:right="425"/>
        <w:contextualSpacing/>
        <w:jc w:val="both"/>
        <w:rPr>
          <w:sz w:val="22"/>
          <w:szCs w:val="22"/>
          <w:lang w:val="pl-PL"/>
        </w:rPr>
      </w:pPr>
      <w:r w:rsidRPr="00B47534">
        <w:rPr>
          <w:sz w:val="22"/>
          <w:szCs w:val="22"/>
          <w:lang w:val="pl-PL"/>
        </w:rPr>
        <w:t xml:space="preserve">udzielam świadczeń zdrowotnych na rzecz pacjentów indywidualnych (w ramach indywidualnej praktyki lekarskiej/ indywidualnej praktyki lekarskiej wyłącznie </w:t>
      </w:r>
      <w:r w:rsidRPr="00B47534">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B47534" w:rsidRDefault="00002446" w:rsidP="00B4753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B47534" w:rsidRPr="00B47534" w14:paraId="0C0C9371" w14:textId="77777777" w:rsidTr="00002446">
        <w:trPr>
          <w:jc w:val="center"/>
        </w:trPr>
        <w:tc>
          <w:tcPr>
            <w:tcW w:w="3085" w:type="dxa"/>
            <w:shd w:val="clear" w:color="auto" w:fill="D9D9D9"/>
            <w:vAlign w:val="center"/>
          </w:tcPr>
          <w:p w14:paraId="72B8F5E0" w14:textId="77777777" w:rsidR="00002446" w:rsidRPr="00B47534" w:rsidRDefault="00002446" w:rsidP="00B47534">
            <w:pPr>
              <w:spacing w:after="200" w:line="276" w:lineRule="auto"/>
              <w:jc w:val="center"/>
              <w:rPr>
                <w:rFonts w:ascii="Garamond" w:eastAsia="Calibri" w:hAnsi="Garamond"/>
                <w:b/>
                <w:sz w:val="22"/>
                <w:szCs w:val="22"/>
                <w:lang w:val="pl-PL" w:eastAsia="en-US"/>
              </w:rPr>
            </w:pPr>
            <w:r w:rsidRPr="00B47534">
              <w:rPr>
                <w:rFonts w:ascii="Garamond" w:eastAsia="Calibri" w:hAnsi="Garamond"/>
                <w:b/>
                <w:sz w:val="22"/>
                <w:szCs w:val="22"/>
                <w:lang w:val="pl-PL" w:eastAsia="en-US"/>
              </w:rPr>
              <w:t>Imię i nazwisko Lekarza</w:t>
            </w:r>
          </w:p>
        </w:tc>
        <w:tc>
          <w:tcPr>
            <w:tcW w:w="2268" w:type="dxa"/>
            <w:shd w:val="clear" w:color="auto" w:fill="D9D9D9"/>
            <w:vAlign w:val="center"/>
          </w:tcPr>
          <w:p w14:paraId="3CBD7A27" w14:textId="77777777" w:rsidR="00002446" w:rsidRPr="00B47534" w:rsidRDefault="00002446" w:rsidP="00B47534">
            <w:pPr>
              <w:spacing w:after="200" w:line="276" w:lineRule="auto"/>
              <w:jc w:val="center"/>
              <w:rPr>
                <w:rFonts w:ascii="Garamond" w:eastAsia="Calibri" w:hAnsi="Garamond"/>
                <w:b/>
                <w:sz w:val="22"/>
                <w:szCs w:val="22"/>
                <w:lang w:val="pl-PL" w:eastAsia="en-US"/>
              </w:rPr>
            </w:pPr>
            <w:r w:rsidRPr="00B47534">
              <w:rPr>
                <w:rFonts w:ascii="Garamond" w:eastAsia="Calibri" w:hAnsi="Garamond"/>
                <w:b/>
                <w:sz w:val="22"/>
                <w:szCs w:val="22"/>
                <w:lang w:val="pl-PL" w:eastAsia="en-US"/>
              </w:rPr>
              <w:t>Oświadczenie</w:t>
            </w:r>
            <w:r w:rsidRPr="00B47534">
              <w:rPr>
                <w:rFonts w:ascii="Garamond" w:eastAsia="Calibri" w:hAnsi="Garamond"/>
                <w:b/>
                <w:sz w:val="22"/>
                <w:szCs w:val="22"/>
                <w:vertAlign w:val="superscript"/>
                <w:lang w:val="pl-PL" w:eastAsia="en-US"/>
              </w:rPr>
              <w:footnoteReference w:id="4"/>
            </w:r>
          </w:p>
        </w:tc>
        <w:tc>
          <w:tcPr>
            <w:tcW w:w="2268" w:type="dxa"/>
            <w:shd w:val="clear" w:color="auto" w:fill="D9D9D9"/>
          </w:tcPr>
          <w:p w14:paraId="4C03F3AC" w14:textId="77777777" w:rsidR="00002446" w:rsidRPr="00B47534" w:rsidRDefault="00002446" w:rsidP="00B47534">
            <w:pPr>
              <w:spacing w:after="200" w:line="276" w:lineRule="auto"/>
              <w:jc w:val="center"/>
              <w:rPr>
                <w:rFonts w:ascii="Garamond" w:eastAsia="Calibri" w:hAnsi="Garamond"/>
                <w:b/>
                <w:sz w:val="22"/>
                <w:szCs w:val="22"/>
                <w:lang w:val="pl-PL" w:eastAsia="en-US"/>
              </w:rPr>
            </w:pPr>
            <w:r w:rsidRPr="00B47534">
              <w:rPr>
                <w:rFonts w:ascii="Garamond" w:eastAsia="Calibri" w:hAnsi="Garamond"/>
                <w:b/>
                <w:sz w:val="22"/>
                <w:szCs w:val="22"/>
                <w:lang w:val="pl-PL" w:eastAsia="en-US"/>
              </w:rPr>
              <w:t>Oświadczenie</w:t>
            </w:r>
            <w:r w:rsidRPr="00B47534">
              <w:rPr>
                <w:rStyle w:val="Odwoanieprzypisudolnego"/>
                <w:rFonts w:ascii="Garamond" w:eastAsia="Calibri" w:hAnsi="Garamond"/>
                <w:b/>
                <w:sz w:val="22"/>
                <w:szCs w:val="22"/>
                <w:lang w:val="pl-PL" w:eastAsia="en-US"/>
              </w:rPr>
              <w:footnoteReference w:id="5"/>
            </w:r>
          </w:p>
          <w:p w14:paraId="4EA7EE97" w14:textId="77777777" w:rsidR="00002446" w:rsidRPr="00B47534" w:rsidRDefault="00002446" w:rsidP="00B47534">
            <w:pPr>
              <w:spacing w:after="200" w:line="276" w:lineRule="auto"/>
              <w:jc w:val="center"/>
              <w:rPr>
                <w:rFonts w:ascii="Garamond" w:eastAsia="Calibri" w:hAnsi="Garamond"/>
                <w:b/>
                <w:sz w:val="22"/>
                <w:szCs w:val="22"/>
                <w:lang w:val="pl-PL" w:eastAsia="en-US"/>
              </w:rPr>
            </w:pPr>
            <w:r w:rsidRPr="00B47534">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B47534" w:rsidRDefault="00002446" w:rsidP="00B47534">
            <w:pPr>
              <w:spacing w:after="200" w:line="276" w:lineRule="auto"/>
              <w:jc w:val="center"/>
              <w:rPr>
                <w:rFonts w:ascii="Garamond" w:eastAsia="Calibri" w:hAnsi="Garamond"/>
                <w:b/>
                <w:sz w:val="22"/>
                <w:szCs w:val="22"/>
                <w:lang w:val="pl-PL" w:eastAsia="en-US"/>
              </w:rPr>
            </w:pPr>
            <w:r w:rsidRPr="00B47534">
              <w:rPr>
                <w:rFonts w:ascii="Garamond" w:eastAsia="Calibri" w:hAnsi="Garamond"/>
                <w:b/>
                <w:sz w:val="22"/>
                <w:szCs w:val="22"/>
                <w:lang w:val="pl-PL" w:eastAsia="en-US"/>
              </w:rPr>
              <w:t>Podpis</w:t>
            </w:r>
          </w:p>
        </w:tc>
      </w:tr>
      <w:tr w:rsidR="00B47534" w:rsidRPr="00B47534" w14:paraId="478D0A51" w14:textId="77777777" w:rsidTr="00002446">
        <w:trPr>
          <w:jc w:val="center"/>
        </w:trPr>
        <w:tc>
          <w:tcPr>
            <w:tcW w:w="3085" w:type="dxa"/>
            <w:shd w:val="clear" w:color="auto" w:fill="auto"/>
          </w:tcPr>
          <w:p w14:paraId="5980FBE3"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shd w:val="clear" w:color="auto" w:fill="auto"/>
          </w:tcPr>
          <w:p w14:paraId="444C2941"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38D76AC5"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Pr>
          <w:p w14:paraId="3B27DE56"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038949C2"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3</w:t>
            </w:r>
          </w:p>
        </w:tc>
        <w:tc>
          <w:tcPr>
            <w:tcW w:w="1951" w:type="dxa"/>
            <w:shd w:val="clear" w:color="auto" w:fill="auto"/>
          </w:tcPr>
          <w:p w14:paraId="44DF5A03"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617B353D" w14:textId="77777777" w:rsidTr="00002446">
        <w:trPr>
          <w:jc w:val="center"/>
        </w:trPr>
        <w:tc>
          <w:tcPr>
            <w:tcW w:w="3085" w:type="dxa"/>
            <w:shd w:val="clear" w:color="auto" w:fill="auto"/>
          </w:tcPr>
          <w:p w14:paraId="08D1AE7B"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shd w:val="clear" w:color="auto" w:fill="auto"/>
          </w:tcPr>
          <w:p w14:paraId="6F1F4B1F"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1E91C512"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Pr>
          <w:p w14:paraId="59421117"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5696791E"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shd w:val="clear" w:color="auto" w:fill="auto"/>
          </w:tcPr>
          <w:p w14:paraId="65B164F7"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51409D63"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339EDF96"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0402A8EA"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07D79567"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3997E7A2" w14:textId="77777777" w:rsidR="00002446" w:rsidRPr="00B47534" w:rsidRDefault="00002446" w:rsidP="00B47534">
            <w:pPr>
              <w:spacing w:after="200" w:line="276" w:lineRule="auto"/>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317B33BE"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23BDC065" w14:textId="77777777" w:rsidR="00002446" w:rsidRPr="00B47534" w:rsidRDefault="00002446" w:rsidP="00B47534">
            <w:pPr>
              <w:spacing w:after="200" w:line="276" w:lineRule="auto"/>
              <w:ind w:left="36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7EE8E7AF"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2A0E913B"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1F1A7C59"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57BF146E"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357AD9C5"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332D89E8"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0C33E1ED"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577B282E"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55E16831"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39C1D984"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2C738E7D"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4AE7A1AA"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1AFC59A9"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B47534" w:rsidRDefault="00002446" w:rsidP="00B47534">
            <w:pPr>
              <w:spacing w:after="200" w:line="276" w:lineRule="auto"/>
              <w:rPr>
                <w:rFonts w:ascii="Garamond" w:eastAsia="Calibri" w:hAnsi="Garamond"/>
                <w:b/>
                <w:sz w:val="22"/>
                <w:szCs w:val="22"/>
                <w:lang w:val="pl-PL" w:eastAsia="en-US"/>
              </w:rPr>
            </w:pPr>
          </w:p>
        </w:tc>
      </w:tr>
      <w:tr w:rsidR="00B47534" w:rsidRPr="00B47534"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B47534" w:rsidRDefault="00002446" w:rsidP="00B47534">
            <w:pPr>
              <w:spacing w:after="200" w:line="276" w:lineRule="auto"/>
              <w:rPr>
                <w:rFonts w:ascii="Garamond" w:eastAsia="Calibri" w:hAnsi="Garamond"/>
                <w:b/>
                <w:sz w:val="22"/>
                <w:szCs w:val="22"/>
                <w:lang w:val="pl-PL"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B47534" w:rsidRDefault="00002446" w:rsidP="00B47534">
            <w:pPr>
              <w:numPr>
                <w:ilvl w:val="0"/>
                <w:numId w:val="50"/>
              </w:numPr>
              <w:spacing w:after="200" w:line="276" w:lineRule="auto"/>
              <w:contextualSpacing/>
              <w:rPr>
                <w:rFonts w:ascii="Garamond" w:hAnsi="Garamond"/>
                <w:b/>
                <w:sz w:val="22"/>
                <w:szCs w:val="22"/>
                <w:lang w:val="pl-PL"/>
              </w:rPr>
            </w:pPr>
            <w:r w:rsidRPr="00B47534">
              <w:rPr>
                <w:rFonts w:ascii="Garamond" w:hAnsi="Garamond"/>
                <w:b/>
                <w:sz w:val="22"/>
                <w:szCs w:val="22"/>
                <w:lang w:val="pl-PL"/>
              </w:rPr>
              <w:t>1. Nie jestem pracownikiem SU</w:t>
            </w:r>
          </w:p>
          <w:p w14:paraId="3B3327FB" w14:textId="77777777" w:rsidR="00002446" w:rsidRPr="00B47534" w:rsidRDefault="00002446" w:rsidP="00B47534">
            <w:pPr>
              <w:spacing w:after="200" w:line="276" w:lineRule="auto"/>
              <w:ind w:left="720"/>
              <w:contextualSpacing/>
              <w:rPr>
                <w:rFonts w:ascii="Garamond" w:hAnsi="Garamond"/>
                <w:b/>
                <w:sz w:val="22"/>
                <w:szCs w:val="22"/>
                <w:lang w:val="pl-PL"/>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B47534" w:rsidRDefault="00002446" w:rsidP="00B47534">
            <w:pPr>
              <w:numPr>
                <w:ilvl w:val="0"/>
                <w:numId w:val="50"/>
              </w:numPr>
              <w:spacing w:after="200" w:line="276" w:lineRule="auto"/>
              <w:contextualSpacing/>
              <w:jc w:val="center"/>
              <w:rPr>
                <w:rFonts w:ascii="Garamond" w:hAnsi="Garamond"/>
                <w:b/>
                <w:sz w:val="22"/>
                <w:szCs w:val="22"/>
                <w:lang w:val="pl-PL"/>
              </w:rPr>
            </w:pPr>
            <w:r w:rsidRPr="00B47534">
              <w:rPr>
                <w:rFonts w:ascii="Garamond" w:hAnsi="Garamond"/>
                <w:b/>
                <w:sz w:val="22"/>
                <w:szCs w:val="22"/>
                <w:lang w:val="pl-PL"/>
              </w:rPr>
              <w:t>2</w:t>
            </w:r>
          </w:p>
          <w:p w14:paraId="4EFDC49D" w14:textId="77777777" w:rsidR="00002446" w:rsidRPr="00B47534" w:rsidRDefault="00002446" w:rsidP="00B47534">
            <w:pPr>
              <w:numPr>
                <w:ilvl w:val="0"/>
                <w:numId w:val="50"/>
              </w:numPr>
              <w:spacing w:after="200" w:line="276" w:lineRule="auto"/>
              <w:contextualSpacing/>
              <w:jc w:val="center"/>
              <w:rPr>
                <w:rFonts w:ascii="Garamond" w:eastAsia="Calibri" w:hAnsi="Garamond"/>
                <w:b/>
                <w:sz w:val="22"/>
                <w:szCs w:val="22"/>
                <w:lang w:val="pl-PL" w:eastAsia="en-US"/>
              </w:rPr>
            </w:pPr>
            <w:r w:rsidRPr="00B47534">
              <w:rPr>
                <w:rFonts w:ascii="Garamond" w:hAnsi="Garamond"/>
                <w:b/>
                <w:sz w:val="22"/>
                <w:szCs w:val="22"/>
                <w:lang w:val="pl-PL"/>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B47534" w:rsidRDefault="00002446" w:rsidP="00B47534">
            <w:pPr>
              <w:spacing w:after="200" w:line="276" w:lineRule="auto"/>
              <w:rPr>
                <w:rFonts w:ascii="Garamond" w:eastAsia="Calibri" w:hAnsi="Garamond"/>
                <w:b/>
                <w:sz w:val="22"/>
                <w:szCs w:val="22"/>
                <w:lang w:val="pl-PL" w:eastAsia="en-US"/>
              </w:rPr>
            </w:pPr>
          </w:p>
        </w:tc>
      </w:tr>
    </w:tbl>
    <w:p w14:paraId="451E4546" w14:textId="77777777" w:rsidR="00002446" w:rsidRPr="00B47534" w:rsidRDefault="00002446" w:rsidP="00B47534">
      <w:pPr>
        <w:widowControl w:val="0"/>
        <w:spacing w:line="276" w:lineRule="auto"/>
        <w:rPr>
          <w:bCs/>
          <w:sz w:val="22"/>
          <w:szCs w:val="22"/>
          <w:lang w:val="pl-PL"/>
        </w:rPr>
      </w:pPr>
      <w:r w:rsidRPr="00B47534">
        <w:rPr>
          <w:rFonts w:eastAsia="Calibri"/>
          <w:sz w:val="22"/>
          <w:szCs w:val="22"/>
          <w:lang w:val="pl-PL" w:eastAsia="en-US"/>
        </w:rPr>
        <w:t>(ilość wierszy prosimy dostosować do liczby podpisujących oświadczenie lekarzy)</w:t>
      </w:r>
    </w:p>
    <w:p w14:paraId="35545BAF" w14:textId="77777777" w:rsidR="00002446" w:rsidRPr="00B47534" w:rsidRDefault="00002446" w:rsidP="00B47534">
      <w:pPr>
        <w:widowControl w:val="0"/>
        <w:spacing w:line="276" w:lineRule="auto"/>
        <w:rPr>
          <w:bCs/>
          <w:sz w:val="22"/>
          <w:szCs w:val="22"/>
          <w:lang w:val="pl-PL"/>
        </w:rPr>
      </w:pPr>
    </w:p>
    <w:p w14:paraId="004E0678" w14:textId="77777777" w:rsidR="00002446" w:rsidRPr="00B47534" w:rsidRDefault="00002446" w:rsidP="00B47534">
      <w:pPr>
        <w:widowControl w:val="0"/>
        <w:spacing w:line="276" w:lineRule="auto"/>
        <w:rPr>
          <w:bCs/>
          <w:sz w:val="22"/>
          <w:szCs w:val="22"/>
          <w:lang w:val="pl-PL"/>
        </w:rPr>
      </w:pPr>
    </w:p>
    <w:p w14:paraId="4C5ADE6B" w14:textId="77777777" w:rsidR="00002446" w:rsidRPr="00B47534" w:rsidRDefault="00002446" w:rsidP="00B47534">
      <w:pPr>
        <w:widowControl w:val="0"/>
        <w:spacing w:line="276" w:lineRule="auto"/>
        <w:rPr>
          <w:bCs/>
          <w:sz w:val="22"/>
          <w:szCs w:val="22"/>
          <w:lang w:val="pl-PL"/>
        </w:rPr>
      </w:pPr>
    </w:p>
    <w:p w14:paraId="55138AE2" w14:textId="77777777" w:rsidR="00002446" w:rsidRPr="00B47534" w:rsidRDefault="00002446" w:rsidP="00B47534">
      <w:pPr>
        <w:widowControl w:val="0"/>
        <w:spacing w:line="276" w:lineRule="auto"/>
        <w:rPr>
          <w:bCs/>
          <w:sz w:val="22"/>
          <w:szCs w:val="22"/>
          <w:lang w:val="pl-PL"/>
        </w:rPr>
      </w:pPr>
    </w:p>
    <w:p w14:paraId="69C3EA6C" w14:textId="77777777" w:rsidR="00002446" w:rsidRPr="00B47534" w:rsidRDefault="00002446" w:rsidP="00B47534">
      <w:pPr>
        <w:widowControl w:val="0"/>
        <w:spacing w:line="276" w:lineRule="auto"/>
        <w:rPr>
          <w:bCs/>
          <w:sz w:val="22"/>
          <w:szCs w:val="22"/>
          <w:lang w:val="pl-PL"/>
        </w:rPr>
      </w:pPr>
    </w:p>
    <w:p w14:paraId="1C0527C6" w14:textId="77777777" w:rsidR="00002446" w:rsidRPr="00B47534" w:rsidRDefault="00002446" w:rsidP="00B47534">
      <w:pPr>
        <w:widowControl w:val="0"/>
        <w:spacing w:line="276" w:lineRule="auto"/>
        <w:rPr>
          <w:bCs/>
          <w:sz w:val="22"/>
          <w:szCs w:val="22"/>
          <w:lang w:val="pl-PL"/>
        </w:rPr>
      </w:pPr>
    </w:p>
    <w:p w14:paraId="0CD3980C" w14:textId="77777777" w:rsidR="00002446" w:rsidRPr="00B47534" w:rsidRDefault="00002446" w:rsidP="00B47534">
      <w:pPr>
        <w:widowControl w:val="0"/>
        <w:spacing w:line="276" w:lineRule="auto"/>
        <w:rPr>
          <w:bCs/>
          <w:sz w:val="22"/>
          <w:szCs w:val="22"/>
          <w:lang w:val="pl-PL"/>
        </w:rPr>
      </w:pPr>
    </w:p>
    <w:p w14:paraId="6F89D9DF" w14:textId="48D657FD" w:rsidR="00002446" w:rsidRPr="00B47534" w:rsidRDefault="00002446" w:rsidP="00B47534">
      <w:pPr>
        <w:spacing w:after="200" w:line="276" w:lineRule="auto"/>
        <w:ind w:right="425"/>
        <w:rPr>
          <w:rFonts w:eastAsia="Calibri"/>
          <w:i/>
          <w:sz w:val="22"/>
          <w:szCs w:val="22"/>
          <w:lang w:val="pl-PL" w:eastAsia="en-US"/>
        </w:rPr>
      </w:pPr>
    </w:p>
    <w:p w14:paraId="7F79C7EE" w14:textId="77777777" w:rsidR="00826D52" w:rsidRPr="00B47534" w:rsidRDefault="00FC7F38" w:rsidP="00B47534">
      <w:pPr>
        <w:autoSpaceDE/>
        <w:autoSpaceDN/>
        <w:spacing w:after="240" w:line="276" w:lineRule="auto"/>
        <w:ind w:left="7080"/>
        <w:jc w:val="right"/>
        <w:rPr>
          <w:rFonts w:eastAsia="Calibri"/>
          <w:sz w:val="22"/>
          <w:szCs w:val="22"/>
          <w:lang w:val="pl-PL" w:eastAsia="en-US"/>
        </w:rPr>
      </w:pPr>
      <w:r w:rsidRPr="00B47534">
        <w:rPr>
          <w:rFonts w:eastAsia="Calibri"/>
          <w:sz w:val="22"/>
          <w:szCs w:val="22"/>
          <w:lang w:val="pl-PL" w:eastAsia="en-US"/>
        </w:rPr>
        <w:br w:type="page"/>
      </w:r>
      <w:r w:rsidR="00826D52" w:rsidRPr="00B47534">
        <w:rPr>
          <w:rFonts w:eastAsia="Calibri"/>
          <w:sz w:val="22"/>
          <w:szCs w:val="22"/>
          <w:lang w:val="pl-PL"/>
        </w:rPr>
        <w:lastRenderedPageBreak/>
        <w:t>Załącznik nr 8</w:t>
      </w:r>
    </w:p>
    <w:p w14:paraId="7DF7FF07" w14:textId="77777777" w:rsidR="00826D52" w:rsidRPr="00B47534" w:rsidRDefault="00826D52" w:rsidP="00B47534">
      <w:pPr>
        <w:spacing w:line="276" w:lineRule="auto"/>
        <w:jc w:val="right"/>
        <w:rPr>
          <w:sz w:val="22"/>
          <w:szCs w:val="22"/>
          <w:lang w:val="pl-PL"/>
        </w:rPr>
      </w:pPr>
      <w:r w:rsidRPr="00B47534">
        <w:rPr>
          <w:sz w:val="22"/>
          <w:szCs w:val="22"/>
          <w:lang w:val="pl-PL"/>
        </w:rPr>
        <w:t>do Umowy nr SU  …………………….</w:t>
      </w:r>
    </w:p>
    <w:p w14:paraId="2DFF9C44" w14:textId="77777777" w:rsidR="00826D52" w:rsidRPr="00B47534" w:rsidRDefault="00826D52" w:rsidP="00B47534">
      <w:pPr>
        <w:spacing w:before="120" w:line="276" w:lineRule="auto"/>
        <w:jc w:val="center"/>
        <w:rPr>
          <w:b/>
          <w:sz w:val="22"/>
          <w:szCs w:val="22"/>
          <w:lang w:val="pl-PL"/>
        </w:rPr>
      </w:pPr>
    </w:p>
    <w:p w14:paraId="421AA5C2"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Umowa powierzenia przetwarzania danych osobowych</w:t>
      </w:r>
    </w:p>
    <w:p w14:paraId="1355E124" w14:textId="77777777" w:rsidR="00826D52" w:rsidRPr="00B47534" w:rsidRDefault="00826D52" w:rsidP="00B47534">
      <w:pPr>
        <w:spacing w:before="120" w:line="276" w:lineRule="auto"/>
        <w:jc w:val="center"/>
        <w:rPr>
          <w:b/>
          <w:sz w:val="22"/>
          <w:szCs w:val="22"/>
          <w:lang w:val="pl-PL"/>
        </w:rPr>
      </w:pPr>
    </w:p>
    <w:p w14:paraId="60AAD780" w14:textId="77777777" w:rsidR="00826D52" w:rsidRPr="00B47534" w:rsidRDefault="00826D52" w:rsidP="00B47534">
      <w:pPr>
        <w:spacing w:before="120" w:line="276" w:lineRule="auto"/>
        <w:jc w:val="center"/>
        <w:rPr>
          <w:sz w:val="22"/>
          <w:szCs w:val="22"/>
          <w:lang w:val="pl-PL"/>
        </w:rPr>
      </w:pPr>
      <w:r w:rsidRPr="00B47534">
        <w:rPr>
          <w:sz w:val="22"/>
          <w:szCs w:val="22"/>
          <w:lang w:val="pl-PL"/>
        </w:rPr>
        <w:t>zawarta w Krakowie w dniu ……….. r. pomiędzy:</w:t>
      </w:r>
    </w:p>
    <w:p w14:paraId="151A36E6" w14:textId="36840229" w:rsidR="00826D52" w:rsidRPr="00B47534" w:rsidRDefault="00826D52" w:rsidP="00B47534">
      <w:pPr>
        <w:pStyle w:val="Teksttreci1"/>
        <w:shd w:val="clear" w:color="auto" w:fill="auto"/>
        <w:spacing w:after="0" w:line="276" w:lineRule="auto"/>
        <w:ind w:left="6" w:right="20" w:firstLine="0"/>
        <w:jc w:val="both"/>
        <w:rPr>
          <w:rFonts w:ascii="Times New Roman" w:hAnsi="Times New Roman" w:cs="Times New Roman"/>
          <w:color w:val="auto"/>
          <w:sz w:val="22"/>
          <w:szCs w:val="22"/>
        </w:rPr>
      </w:pPr>
      <w:r w:rsidRPr="00B47534">
        <w:rPr>
          <w:rFonts w:ascii="Times New Roman" w:hAnsi="Times New Roman" w:cs="Times New Roman"/>
          <w:b/>
          <w:color w:val="auto"/>
          <w:sz w:val="22"/>
          <w:szCs w:val="22"/>
        </w:rPr>
        <w:t>Szpitalem Uniwersyteckim w Krakowie</w:t>
      </w:r>
      <w:r w:rsidRPr="00B47534">
        <w:rPr>
          <w:rFonts w:ascii="Times New Roman" w:hAnsi="Times New Roman" w:cs="Times New Roman"/>
          <w:color w:val="auto"/>
          <w:sz w:val="22"/>
          <w:szCs w:val="22"/>
        </w:rPr>
        <w:t xml:space="preserve"> ul. </w:t>
      </w:r>
      <w:r w:rsidR="00EC097E" w:rsidRPr="00B47534">
        <w:rPr>
          <w:rFonts w:ascii="Times New Roman" w:hAnsi="Times New Roman" w:cs="Times New Roman"/>
          <w:color w:val="auto"/>
          <w:sz w:val="22"/>
          <w:szCs w:val="22"/>
        </w:rPr>
        <w:t>Marii Orwid 11, 30-688</w:t>
      </w:r>
      <w:r w:rsidRPr="00B47534">
        <w:rPr>
          <w:rFonts w:ascii="Times New Roman" w:hAnsi="Times New Roman" w:cs="Times New Roman"/>
          <w:color w:val="auto"/>
          <w:sz w:val="22"/>
          <w:szCs w:val="22"/>
        </w:rPr>
        <w:t xml:space="preserve"> Kraków, zarejestrowanym w Sądzie Rejonowym dla Krakowa – Śródmieścia w Krakowie, XI Wydział Gospodarczy Krajowego Rejestru Sądoweg</w:t>
      </w:r>
      <w:r w:rsidR="00E560BD" w:rsidRPr="00B47534">
        <w:rPr>
          <w:rFonts w:ascii="Times New Roman" w:hAnsi="Times New Roman" w:cs="Times New Roman"/>
          <w:color w:val="auto"/>
          <w:sz w:val="22"/>
          <w:szCs w:val="22"/>
        </w:rPr>
        <w:t xml:space="preserve">o pod numerem KRS: 0000024155, </w:t>
      </w:r>
      <w:r w:rsidRPr="00B47534">
        <w:rPr>
          <w:rFonts w:ascii="Times New Roman" w:hAnsi="Times New Roman" w:cs="Times New Roman"/>
          <w:color w:val="auto"/>
          <w:sz w:val="22"/>
          <w:szCs w:val="22"/>
        </w:rPr>
        <w:t>NIP 675-11-99-442, REGON: 000288685, reprezentowanym przez:</w:t>
      </w:r>
    </w:p>
    <w:p w14:paraId="29B8D086" w14:textId="3D48E138" w:rsidR="00826D52" w:rsidRPr="00B47534" w:rsidRDefault="00E560BD" w:rsidP="00B47534">
      <w:pPr>
        <w:spacing w:line="276" w:lineRule="auto"/>
        <w:jc w:val="both"/>
        <w:rPr>
          <w:b/>
          <w:bCs/>
          <w:i/>
          <w:iCs/>
          <w:spacing w:val="4"/>
          <w:sz w:val="22"/>
          <w:szCs w:val="22"/>
          <w:lang w:val="pl-PL"/>
        </w:rPr>
      </w:pPr>
      <w:r w:rsidRPr="00B47534">
        <w:rPr>
          <w:spacing w:val="4"/>
          <w:sz w:val="22"/>
          <w:szCs w:val="22"/>
          <w:lang w:val="pl-PL"/>
        </w:rPr>
        <w:t xml:space="preserve">Dyrektora – </w:t>
      </w:r>
      <w:r w:rsidRPr="00B47534">
        <w:rPr>
          <w:b/>
          <w:spacing w:val="4"/>
          <w:sz w:val="22"/>
          <w:szCs w:val="22"/>
          <w:lang w:val="pl-PL"/>
        </w:rPr>
        <w:t>Marcina Jędrychowskiego</w:t>
      </w:r>
    </w:p>
    <w:p w14:paraId="32247CA6" w14:textId="77777777" w:rsidR="00826D52" w:rsidRPr="00B47534" w:rsidRDefault="00826D52" w:rsidP="00B47534">
      <w:pPr>
        <w:spacing w:line="276" w:lineRule="auto"/>
        <w:jc w:val="both"/>
        <w:rPr>
          <w:sz w:val="22"/>
          <w:szCs w:val="22"/>
          <w:lang w:val="pl-PL"/>
        </w:rPr>
      </w:pPr>
      <w:r w:rsidRPr="00B47534">
        <w:rPr>
          <w:sz w:val="22"/>
          <w:szCs w:val="22"/>
          <w:lang w:val="pl-PL"/>
        </w:rPr>
        <w:t>zwanym dalej „Administratorem Danych”,</w:t>
      </w:r>
    </w:p>
    <w:p w14:paraId="3CCEA939" w14:textId="77777777" w:rsidR="00826D52" w:rsidRPr="00B47534" w:rsidRDefault="00826D52" w:rsidP="00B47534">
      <w:pPr>
        <w:spacing w:before="120" w:line="276" w:lineRule="auto"/>
        <w:jc w:val="both"/>
        <w:rPr>
          <w:spacing w:val="4"/>
          <w:sz w:val="22"/>
          <w:szCs w:val="22"/>
          <w:lang w:val="pl-PL"/>
        </w:rPr>
      </w:pPr>
      <w:r w:rsidRPr="00B47534">
        <w:rPr>
          <w:spacing w:val="4"/>
          <w:sz w:val="22"/>
          <w:szCs w:val="22"/>
          <w:lang w:val="pl-PL"/>
        </w:rPr>
        <w:t>a</w:t>
      </w:r>
    </w:p>
    <w:p w14:paraId="5F3EBD08" w14:textId="77777777" w:rsidR="00826D52" w:rsidRPr="00B47534" w:rsidRDefault="00826D52" w:rsidP="00B47534">
      <w:pPr>
        <w:spacing w:before="120" w:line="276" w:lineRule="auto"/>
        <w:ind w:right="23"/>
        <w:jc w:val="both"/>
        <w:rPr>
          <w:bCs/>
          <w:sz w:val="22"/>
          <w:szCs w:val="22"/>
          <w:lang w:val="pl-PL"/>
        </w:rPr>
      </w:pPr>
      <w:r w:rsidRPr="00B47534">
        <w:rPr>
          <w:bCs/>
          <w:sz w:val="22"/>
          <w:szCs w:val="22"/>
          <w:lang w:val="pl-PL"/>
        </w:rPr>
        <w:t>..........................................................................................................................................................</w:t>
      </w:r>
    </w:p>
    <w:p w14:paraId="04E6C722" w14:textId="77777777" w:rsidR="00826D52" w:rsidRPr="00B47534" w:rsidRDefault="00826D52" w:rsidP="00B47534">
      <w:pPr>
        <w:spacing w:before="120" w:line="276" w:lineRule="auto"/>
        <w:ind w:right="23"/>
        <w:jc w:val="both"/>
        <w:rPr>
          <w:sz w:val="22"/>
          <w:szCs w:val="22"/>
          <w:lang w:val="pl-PL"/>
        </w:rPr>
      </w:pPr>
      <w:r w:rsidRPr="00B47534">
        <w:rPr>
          <w:bCs/>
          <w:sz w:val="22"/>
          <w:szCs w:val="22"/>
          <w:lang w:val="pl-PL"/>
        </w:rPr>
        <w:t>..................................................................................................................................................................</w:t>
      </w:r>
      <w:r w:rsidRPr="00B47534">
        <w:rPr>
          <w:sz w:val="22"/>
          <w:szCs w:val="22"/>
          <w:lang w:val="pl-PL"/>
        </w:rPr>
        <w:t xml:space="preserve"> reprezentowaną/ym przez:</w:t>
      </w:r>
    </w:p>
    <w:p w14:paraId="2472140F" w14:textId="77777777" w:rsidR="00826D52" w:rsidRPr="00B47534" w:rsidRDefault="00826D52" w:rsidP="00B4753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B47534">
        <w:rPr>
          <w:rFonts w:ascii="Times New Roman" w:hAnsi="Times New Roman" w:cs="Times New Roman"/>
          <w:color w:val="auto"/>
          <w:sz w:val="22"/>
          <w:szCs w:val="22"/>
        </w:rPr>
        <w:t>................................................</w:t>
      </w:r>
    </w:p>
    <w:p w14:paraId="47783979" w14:textId="77777777" w:rsidR="00826D52" w:rsidRPr="00B47534" w:rsidRDefault="00826D52" w:rsidP="00B4753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B47534">
        <w:rPr>
          <w:rFonts w:ascii="Times New Roman" w:hAnsi="Times New Roman" w:cs="Times New Roman"/>
          <w:color w:val="auto"/>
          <w:sz w:val="22"/>
          <w:szCs w:val="22"/>
        </w:rPr>
        <w:t>................................................</w:t>
      </w:r>
    </w:p>
    <w:p w14:paraId="6A41AF5F" w14:textId="77777777" w:rsidR="00826D52" w:rsidRPr="00B47534" w:rsidRDefault="00826D52" w:rsidP="00B4753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47534">
        <w:rPr>
          <w:rStyle w:val="Teksttreci2Bezpogrubienia"/>
          <w:rFonts w:ascii="Times New Roman" w:hAnsi="Times New Roman" w:cs="Times New Roman"/>
          <w:color w:val="auto"/>
          <w:sz w:val="22"/>
          <w:szCs w:val="22"/>
        </w:rPr>
        <w:t>zwanym dalej „</w:t>
      </w:r>
      <w:r w:rsidRPr="00B47534">
        <w:rPr>
          <w:rStyle w:val="Teksttreci2Bezpogrubienia"/>
          <w:rFonts w:ascii="Times New Roman" w:hAnsi="Times New Roman" w:cs="Times New Roman"/>
          <w:i/>
          <w:color w:val="auto"/>
          <w:sz w:val="22"/>
          <w:szCs w:val="22"/>
        </w:rPr>
        <w:t>Podmiotem</w:t>
      </w:r>
      <w:r w:rsidRPr="00B47534">
        <w:rPr>
          <w:rFonts w:ascii="Times New Roman" w:hAnsi="Times New Roman" w:cs="Times New Roman"/>
          <w:i/>
          <w:color w:val="auto"/>
          <w:sz w:val="22"/>
          <w:szCs w:val="22"/>
        </w:rPr>
        <w:t xml:space="preserve"> </w:t>
      </w:r>
      <w:r w:rsidRPr="00B47534">
        <w:rPr>
          <w:rFonts w:ascii="Times New Roman" w:hAnsi="Times New Roman" w:cs="Times New Roman"/>
          <w:b/>
          <w:i/>
          <w:color w:val="auto"/>
          <w:sz w:val="22"/>
          <w:szCs w:val="22"/>
        </w:rPr>
        <w:t>Przetwarzającym”,</w:t>
      </w:r>
    </w:p>
    <w:p w14:paraId="74F1B63C" w14:textId="77777777" w:rsidR="00826D52" w:rsidRPr="00B47534" w:rsidRDefault="00826D52" w:rsidP="00B4753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47534">
        <w:rPr>
          <w:rFonts w:ascii="Times New Roman" w:hAnsi="Times New Roman" w:cs="Times New Roman"/>
          <w:color w:val="auto"/>
          <w:sz w:val="22"/>
          <w:szCs w:val="22"/>
        </w:rPr>
        <w:t xml:space="preserve">zwanymi dalej łącznie </w:t>
      </w:r>
      <w:r w:rsidRPr="00B47534">
        <w:rPr>
          <w:rFonts w:ascii="Times New Roman" w:hAnsi="Times New Roman" w:cs="Times New Roman"/>
          <w:b/>
          <w:i/>
          <w:color w:val="auto"/>
          <w:sz w:val="22"/>
          <w:szCs w:val="22"/>
        </w:rPr>
        <w:t>„Stronami”.</w:t>
      </w:r>
    </w:p>
    <w:p w14:paraId="77E91D1F" w14:textId="77777777" w:rsidR="00826D52" w:rsidRPr="00B47534" w:rsidRDefault="00826D52" w:rsidP="00B4753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47534">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47534">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B47534" w:rsidRDefault="00826D52" w:rsidP="00B4753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47534">
        <w:rPr>
          <w:rFonts w:ascii="Times New Roman" w:hAnsi="Times New Roman" w:cs="Times New Roman"/>
          <w:color w:val="auto"/>
          <w:sz w:val="22"/>
          <w:szCs w:val="22"/>
        </w:rPr>
        <w:t>Strony postanawiają zawrzeć umowę o następującej treści:</w:t>
      </w:r>
    </w:p>
    <w:p w14:paraId="2CD441FF" w14:textId="29F24643" w:rsidR="00E560BD" w:rsidRPr="00B47534" w:rsidRDefault="00E560BD" w:rsidP="00B47534">
      <w:pPr>
        <w:pStyle w:val="Akapitzlist"/>
        <w:spacing w:before="120" w:line="276" w:lineRule="auto"/>
        <w:ind w:left="360"/>
        <w:jc w:val="center"/>
        <w:rPr>
          <w:b/>
          <w:sz w:val="22"/>
          <w:szCs w:val="22"/>
          <w:lang w:val="pl-PL"/>
        </w:rPr>
      </w:pPr>
      <w:r w:rsidRPr="00B47534">
        <w:rPr>
          <w:b/>
          <w:sz w:val="22"/>
          <w:szCs w:val="22"/>
          <w:lang w:val="pl-PL"/>
        </w:rPr>
        <w:t>§ 1</w:t>
      </w:r>
    </w:p>
    <w:p w14:paraId="6FAD7D0C" w14:textId="549680B3" w:rsidR="00826D52" w:rsidRPr="00B47534" w:rsidRDefault="00826D52" w:rsidP="00B47534">
      <w:pPr>
        <w:pStyle w:val="Akapitzlist"/>
        <w:spacing w:before="120" w:line="276" w:lineRule="auto"/>
        <w:ind w:left="360"/>
        <w:jc w:val="center"/>
        <w:rPr>
          <w:b/>
          <w:sz w:val="22"/>
          <w:szCs w:val="22"/>
          <w:lang w:val="pl-PL"/>
        </w:rPr>
      </w:pPr>
      <w:r w:rsidRPr="00B47534">
        <w:rPr>
          <w:b/>
          <w:sz w:val="22"/>
          <w:szCs w:val="22"/>
          <w:lang w:val="pl-PL"/>
        </w:rPr>
        <w:t>Przedmiot Umowy Powierzenia</w:t>
      </w:r>
    </w:p>
    <w:p w14:paraId="6DA32E4B" w14:textId="77777777" w:rsidR="00826D52" w:rsidRPr="00B47534" w:rsidRDefault="00826D52" w:rsidP="00B47534">
      <w:pPr>
        <w:autoSpaceDE/>
        <w:autoSpaceDN/>
        <w:spacing w:before="120" w:line="276" w:lineRule="auto"/>
        <w:jc w:val="both"/>
        <w:rPr>
          <w:sz w:val="22"/>
          <w:szCs w:val="22"/>
          <w:lang w:val="pl-PL"/>
        </w:rPr>
      </w:pPr>
      <w:r w:rsidRPr="00B47534">
        <w:rPr>
          <w:sz w:val="22"/>
          <w:szCs w:val="22"/>
          <w:lang w:val="pl-PL"/>
        </w:rPr>
        <w:t xml:space="preserve">Niniejsza umowa powierzenia przetwarzania danych osobowych („Umowa Powierzenia”) ma zastosowanie do zawartej pomiędzy Stronami umowy nr. rej…………. z dnia </w:t>
      </w:r>
      <w:r w:rsidRPr="00B47534">
        <w:rPr>
          <w:sz w:val="22"/>
          <w:szCs w:val="22"/>
          <w:lang w:val="pl-PL"/>
        </w:rPr>
        <w:br/>
        <w:t>………….  r. („Umowa Główna”).</w:t>
      </w:r>
    </w:p>
    <w:p w14:paraId="2833D3AE"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2</w:t>
      </w:r>
    </w:p>
    <w:p w14:paraId="674C8B5B"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xml:space="preserve">Warunki przetwarzania </w:t>
      </w:r>
    </w:p>
    <w:p w14:paraId="7E8B1765" w14:textId="77777777" w:rsidR="00826D52" w:rsidRPr="00B47534" w:rsidRDefault="00826D52" w:rsidP="00B47534">
      <w:pPr>
        <w:widowControl w:val="0"/>
        <w:numPr>
          <w:ilvl w:val="0"/>
          <w:numId w:val="35"/>
        </w:numPr>
        <w:suppressAutoHyphens/>
        <w:overflowPunct w:val="0"/>
        <w:autoSpaceDN/>
        <w:spacing w:before="120" w:line="276" w:lineRule="auto"/>
        <w:jc w:val="both"/>
        <w:textAlignment w:val="baseline"/>
        <w:rPr>
          <w:sz w:val="22"/>
          <w:szCs w:val="22"/>
          <w:lang w:val="pl-PL"/>
        </w:rPr>
      </w:pPr>
      <w:r w:rsidRPr="00B47534">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B47534" w:rsidRDefault="00826D52" w:rsidP="00B47534">
      <w:pPr>
        <w:widowControl w:val="0"/>
        <w:numPr>
          <w:ilvl w:val="0"/>
          <w:numId w:val="35"/>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przetwarzać powierzone mu dane osobowe zgodnie </w:t>
      </w:r>
      <w:r w:rsidRPr="00B47534">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B47534">
        <w:rPr>
          <w:sz w:val="22"/>
          <w:szCs w:val="22"/>
          <w:lang w:val="pl-PL"/>
        </w:rPr>
        <w:lastRenderedPageBreak/>
        <w:t>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B47534" w:rsidRDefault="00826D52" w:rsidP="00B47534">
      <w:pPr>
        <w:widowControl w:val="0"/>
        <w:numPr>
          <w:ilvl w:val="0"/>
          <w:numId w:val="35"/>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47534">
        <w:rPr>
          <w:sz w:val="22"/>
          <w:szCs w:val="22"/>
          <w:lang w:val="pl-PL"/>
        </w:rPr>
        <w:br/>
        <w:t>i zakresie niezbędnym do realizacji przedmiotu Umowy Głównej oraz przez okres obowiązywania Umowy Głównej.</w:t>
      </w:r>
    </w:p>
    <w:p w14:paraId="04ABB162" w14:textId="77777777" w:rsidR="00826D52" w:rsidRPr="00B47534" w:rsidRDefault="00826D52" w:rsidP="00B47534">
      <w:pPr>
        <w:widowControl w:val="0"/>
        <w:numPr>
          <w:ilvl w:val="0"/>
          <w:numId w:val="35"/>
        </w:numPr>
        <w:suppressAutoHyphens/>
        <w:overflowPunct w:val="0"/>
        <w:autoSpaceDN/>
        <w:spacing w:before="120" w:line="276" w:lineRule="auto"/>
        <w:jc w:val="both"/>
        <w:textAlignment w:val="baseline"/>
        <w:rPr>
          <w:iCs/>
          <w:sz w:val="22"/>
          <w:szCs w:val="22"/>
          <w:lang w:val="pl-PL"/>
        </w:rPr>
      </w:pPr>
      <w:r w:rsidRPr="00B47534">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3</w:t>
      </w:r>
    </w:p>
    <w:p w14:paraId="7F3E4BCC"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xml:space="preserve">Obowiązek zachowania tajemnicy </w:t>
      </w:r>
    </w:p>
    <w:p w14:paraId="13EED1C4" w14:textId="77777777" w:rsidR="00826D52" w:rsidRPr="00B47534" w:rsidRDefault="00826D52" w:rsidP="00B47534">
      <w:pPr>
        <w:widowControl w:val="0"/>
        <w:numPr>
          <w:ilvl w:val="0"/>
          <w:numId w:val="39"/>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B47534" w:rsidRDefault="00826D52" w:rsidP="00B47534">
      <w:pPr>
        <w:widowControl w:val="0"/>
        <w:numPr>
          <w:ilvl w:val="0"/>
          <w:numId w:val="39"/>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B47534" w:rsidRDefault="00826D52" w:rsidP="00B47534">
      <w:pPr>
        <w:widowControl w:val="0"/>
        <w:numPr>
          <w:ilvl w:val="0"/>
          <w:numId w:val="39"/>
        </w:numPr>
        <w:suppressAutoHyphens/>
        <w:overflowPunct w:val="0"/>
        <w:autoSpaceDN/>
        <w:spacing w:before="120" w:line="276" w:lineRule="auto"/>
        <w:jc w:val="both"/>
        <w:textAlignment w:val="baseline"/>
        <w:rPr>
          <w:sz w:val="22"/>
          <w:szCs w:val="22"/>
          <w:lang w:val="pl-PL"/>
        </w:rPr>
      </w:pPr>
      <w:r w:rsidRPr="00B47534">
        <w:rPr>
          <w:sz w:val="22"/>
          <w:szCs w:val="22"/>
          <w:lang w:val="pl-PL"/>
        </w:rPr>
        <w:t>Zobowiązanie, o którym mowa w ust. 2 niniejszego paragrafu ma zastosowanie również po śmierci pacjenta.</w:t>
      </w:r>
    </w:p>
    <w:p w14:paraId="145E1D46" w14:textId="77777777" w:rsidR="00826D52" w:rsidRPr="00B47534" w:rsidRDefault="00826D52" w:rsidP="00B47534">
      <w:pPr>
        <w:widowControl w:val="0"/>
        <w:suppressAutoHyphens/>
        <w:overflowPunct w:val="0"/>
        <w:spacing w:before="120" w:line="276" w:lineRule="auto"/>
        <w:jc w:val="center"/>
        <w:textAlignment w:val="baseline"/>
        <w:rPr>
          <w:sz w:val="22"/>
          <w:szCs w:val="22"/>
          <w:lang w:val="pl-PL"/>
        </w:rPr>
      </w:pPr>
      <w:r w:rsidRPr="00B47534">
        <w:rPr>
          <w:b/>
          <w:sz w:val="22"/>
          <w:szCs w:val="22"/>
          <w:lang w:val="pl-PL"/>
        </w:rPr>
        <w:t>§ 4</w:t>
      </w:r>
    </w:p>
    <w:p w14:paraId="7995BD6D"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xml:space="preserve">Obowiązki Podmiotu Przetwarzającego </w:t>
      </w:r>
    </w:p>
    <w:p w14:paraId="0090E4E1"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47534">
        <w:rPr>
          <w:sz w:val="22"/>
          <w:szCs w:val="22"/>
          <w:lang w:val="pl-PL"/>
        </w:rPr>
        <w:br/>
        <w:t>z przetwarzaniem powierzonych danych osobowych, zgodnie z art. 32 RODO.</w:t>
      </w:r>
    </w:p>
    <w:p w14:paraId="6494B688"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biorąc pod uwagę charakter przetwarzania, zobowiązuje się pomagać </w:t>
      </w:r>
      <w:r w:rsidRPr="00B47534">
        <w:rPr>
          <w:sz w:val="22"/>
          <w:szCs w:val="22"/>
          <w:lang w:val="pl-PL"/>
        </w:rPr>
        <w:br/>
        <w:t xml:space="preserve">w miarę możliwości Administratorowi Danych poprzez odpowiednie środki techniczne </w:t>
      </w:r>
      <w:r w:rsidRPr="00B47534">
        <w:rPr>
          <w:sz w:val="22"/>
          <w:szCs w:val="22"/>
          <w:lang w:val="pl-PL"/>
        </w:rPr>
        <w:br/>
        <w:t xml:space="preserve">i organizacyjne wywiązać się z obowiązku odpowiadania na żądania osoby, której dane dotyczą, </w:t>
      </w:r>
      <w:r w:rsidRPr="00B47534">
        <w:rPr>
          <w:sz w:val="22"/>
          <w:szCs w:val="22"/>
          <w:lang w:val="pl-PL"/>
        </w:rPr>
        <w:br/>
        <w:t>w zakresie wykonywania jej praw określonych w rozdziale III RODO.</w:t>
      </w:r>
    </w:p>
    <w:p w14:paraId="382B6CCD"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uwzględniając charakter przetwarzania oraz dostępne mu informacje, zobowiązuje się pomagać Administratorowi Danych wywiązać się z obowiązków określonych </w:t>
      </w:r>
      <w:r w:rsidRPr="00B47534">
        <w:rPr>
          <w:sz w:val="22"/>
          <w:szCs w:val="22"/>
          <w:lang w:val="pl-PL"/>
        </w:rPr>
        <w:br/>
        <w:t xml:space="preserve">w art. 32-36 RODO. </w:t>
      </w:r>
    </w:p>
    <w:p w14:paraId="74F9D5CD"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B47534">
        <w:rPr>
          <w:sz w:val="22"/>
          <w:szCs w:val="22"/>
          <w:lang w:val="pl-PL"/>
        </w:rPr>
        <w:lastRenderedPageBreak/>
        <w:t xml:space="preserve">Przetwarzający zobowiązany jest zgłosić drogą mailową pod adres: </w:t>
      </w:r>
      <w:hyperlink r:id="rId11" w:history="1">
        <w:r w:rsidRPr="00B47534">
          <w:rPr>
            <w:rStyle w:val="Hipercze"/>
            <w:rFonts w:eastAsiaTheme="minorHAnsi"/>
            <w:color w:val="auto"/>
            <w:sz w:val="22"/>
            <w:szCs w:val="22"/>
            <w:lang w:val="pl-PL"/>
          </w:rPr>
          <w:t>dane.osobowe@su.krakow.pl</w:t>
        </w:r>
      </w:hyperlink>
      <w:r w:rsidRPr="00B47534">
        <w:rPr>
          <w:rStyle w:val="Hipercze"/>
          <w:rFonts w:eastAsiaTheme="minorHAnsi"/>
          <w:color w:val="auto"/>
          <w:sz w:val="22"/>
          <w:szCs w:val="22"/>
          <w:lang w:val="pl-PL"/>
        </w:rPr>
        <w:t>.</w:t>
      </w:r>
      <w:r w:rsidRPr="00B47534">
        <w:rPr>
          <w:sz w:val="22"/>
          <w:szCs w:val="22"/>
          <w:lang w:val="pl-PL"/>
        </w:rPr>
        <w:t xml:space="preserve"> </w:t>
      </w:r>
    </w:p>
    <w:p w14:paraId="2F8C17CE"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Podmiot Przetwarzający zobowiązuje się dołożyć należytej staranności przy przetwarzaniu powierzonych danych osobowych. </w:t>
      </w:r>
    </w:p>
    <w:p w14:paraId="5E01D72E"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B47534" w:rsidRDefault="00826D52" w:rsidP="00B47534">
      <w:pPr>
        <w:widowControl w:val="0"/>
        <w:numPr>
          <w:ilvl w:val="0"/>
          <w:numId w:val="36"/>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B47534" w:rsidRDefault="00826D52" w:rsidP="00B47534">
      <w:pPr>
        <w:spacing w:line="276" w:lineRule="auto"/>
        <w:jc w:val="center"/>
        <w:rPr>
          <w:b/>
          <w:sz w:val="22"/>
          <w:szCs w:val="22"/>
          <w:lang w:val="pl-PL"/>
        </w:rPr>
      </w:pPr>
      <w:r w:rsidRPr="00B47534">
        <w:rPr>
          <w:b/>
          <w:sz w:val="22"/>
          <w:szCs w:val="22"/>
          <w:lang w:val="pl-PL"/>
        </w:rPr>
        <w:t>§ 5</w:t>
      </w:r>
    </w:p>
    <w:p w14:paraId="20C5EC3E" w14:textId="77777777" w:rsidR="00826D52" w:rsidRPr="00B47534" w:rsidRDefault="00826D52" w:rsidP="00B47534">
      <w:pPr>
        <w:spacing w:line="276" w:lineRule="auto"/>
        <w:jc w:val="center"/>
        <w:rPr>
          <w:b/>
          <w:sz w:val="22"/>
          <w:szCs w:val="22"/>
          <w:lang w:val="pl-PL"/>
        </w:rPr>
      </w:pPr>
      <w:r w:rsidRPr="00B47534">
        <w:rPr>
          <w:b/>
          <w:sz w:val="22"/>
          <w:szCs w:val="22"/>
          <w:lang w:val="pl-PL"/>
        </w:rPr>
        <w:t>Prawo kontroli</w:t>
      </w:r>
    </w:p>
    <w:p w14:paraId="6404DC2A" w14:textId="77777777" w:rsidR="00826D52" w:rsidRPr="00B47534" w:rsidRDefault="00826D52" w:rsidP="00B47534">
      <w:pPr>
        <w:widowControl w:val="0"/>
        <w:numPr>
          <w:ilvl w:val="0"/>
          <w:numId w:val="40"/>
        </w:numPr>
        <w:suppressAutoHyphens/>
        <w:overflowPunct w:val="0"/>
        <w:autoSpaceDN/>
        <w:spacing w:before="120" w:line="276" w:lineRule="auto"/>
        <w:jc w:val="both"/>
        <w:textAlignment w:val="baseline"/>
        <w:rPr>
          <w:sz w:val="22"/>
          <w:szCs w:val="22"/>
          <w:lang w:val="pl-PL"/>
        </w:rPr>
      </w:pPr>
      <w:r w:rsidRPr="00B47534">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B47534" w:rsidRDefault="00826D52" w:rsidP="00B47534">
      <w:pPr>
        <w:widowControl w:val="0"/>
        <w:numPr>
          <w:ilvl w:val="1"/>
          <w:numId w:val="40"/>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B47534" w:rsidRDefault="00826D52" w:rsidP="00B47534">
      <w:pPr>
        <w:widowControl w:val="0"/>
        <w:numPr>
          <w:ilvl w:val="1"/>
          <w:numId w:val="40"/>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zobowiązuje się umożliwić Administratorowi Danych lub audytorowi upoważnionemu przez Administratora Danych przeprowadzanie audytów,</w:t>
      </w:r>
      <w:r w:rsidRPr="00B47534">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B47534" w:rsidRDefault="00826D52" w:rsidP="00B47534">
      <w:pPr>
        <w:widowControl w:val="0"/>
        <w:numPr>
          <w:ilvl w:val="0"/>
          <w:numId w:val="40"/>
        </w:numPr>
        <w:suppressAutoHyphens/>
        <w:overflowPunct w:val="0"/>
        <w:autoSpaceDN/>
        <w:spacing w:line="276" w:lineRule="auto"/>
        <w:jc w:val="both"/>
        <w:textAlignment w:val="baseline"/>
        <w:rPr>
          <w:sz w:val="22"/>
          <w:szCs w:val="22"/>
          <w:lang w:val="pl-PL"/>
        </w:rPr>
      </w:pPr>
      <w:r w:rsidRPr="00B47534">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B47534" w:rsidRDefault="00826D52" w:rsidP="00B47534">
      <w:pPr>
        <w:widowControl w:val="0"/>
        <w:numPr>
          <w:ilvl w:val="0"/>
          <w:numId w:val="40"/>
        </w:numPr>
        <w:suppressAutoHyphens/>
        <w:overflowPunct w:val="0"/>
        <w:autoSpaceDN/>
        <w:spacing w:line="276" w:lineRule="auto"/>
        <w:jc w:val="both"/>
        <w:textAlignment w:val="baseline"/>
        <w:rPr>
          <w:sz w:val="22"/>
          <w:szCs w:val="22"/>
          <w:lang w:val="pl-PL"/>
        </w:rPr>
      </w:pPr>
      <w:r w:rsidRPr="00B47534">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B47534" w:rsidRDefault="00826D52" w:rsidP="00B47534">
      <w:pPr>
        <w:widowControl w:val="0"/>
        <w:suppressAutoHyphens/>
        <w:overflowPunct w:val="0"/>
        <w:spacing w:line="276" w:lineRule="auto"/>
        <w:ind w:left="360"/>
        <w:jc w:val="both"/>
        <w:textAlignment w:val="baseline"/>
        <w:rPr>
          <w:b/>
          <w:sz w:val="22"/>
          <w:szCs w:val="22"/>
          <w:lang w:val="pl-PL"/>
        </w:rPr>
      </w:pPr>
    </w:p>
    <w:p w14:paraId="265F78AE" w14:textId="77777777" w:rsidR="00826D52" w:rsidRPr="00B47534" w:rsidRDefault="00826D52" w:rsidP="00B47534">
      <w:pPr>
        <w:widowControl w:val="0"/>
        <w:suppressAutoHyphens/>
        <w:overflowPunct w:val="0"/>
        <w:spacing w:line="276" w:lineRule="auto"/>
        <w:ind w:left="360"/>
        <w:jc w:val="center"/>
        <w:textAlignment w:val="baseline"/>
        <w:rPr>
          <w:b/>
          <w:sz w:val="22"/>
          <w:szCs w:val="22"/>
          <w:lang w:val="pl-PL"/>
        </w:rPr>
      </w:pPr>
      <w:r w:rsidRPr="00B47534">
        <w:rPr>
          <w:b/>
          <w:sz w:val="22"/>
          <w:szCs w:val="22"/>
          <w:lang w:val="pl-PL"/>
        </w:rPr>
        <w:t>§ 6</w:t>
      </w:r>
    </w:p>
    <w:p w14:paraId="37A57457" w14:textId="77777777" w:rsidR="00826D52" w:rsidRPr="00B47534" w:rsidRDefault="00826D52" w:rsidP="00B47534">
      <w:pPr>
        <w:pStyle w:val="Akapitzlist"/>
        <w:spacing w:before="120" w:line="276" w:lineRule="auto"/>
        <w:jc w:val="center"/>
        <w:rPr>
          <w:b/>
          <w:sz w:val="22"/>
          <w:szCs w:val="22"/>
          <w:lang w:val="pl-PL"/>
        </w:rPr>
      </w:pPr>
      <w:r w:rsidRPr="00B47534">
        <w:rPr>
          <w:b/>
          <w:sz w:val="22"/>
          <w:szCs w:val="22"/>
          <w:lang w:val="pl-PL"/>
        </w:rPr>
        <w:t>Korzystanie z usług innego podmiotu przetwarzającego</w:t>
      </w:r>
    </w:p>
    <w:p w14:paraId="616D123C" w14:textId="77777777" w:rsidR="00826D52" w:rsidRPr="00B47534" w:rsidRDefault="00826D52" w:rsidP="00B47534">
      <w:pPr>
        <w:widowControl w:val="0"/>
        <w:numPr>
          <w:ilvl w:val="0"/>
          <w:numId w:val="37"/>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B47534" w:rsidRDefault="00826D52" w:rsidP="00B47534">
      <w:pPr>
        <w:widowControl w:val="0"/>
        <w:numPr>
          <w:ilvl w:val="0"/>
          <w:numId w:val="37"/>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w:t>
      </w:r>
      <w:r w:rsidRPr="00B47534">
        <w:rPr>
          <w:sz w:val="22"/>
          <w:szCs w:val="22"/>
          <w:lang w:val="pl-PL"/>
        </w:rPr>
        <w:lastRenderedPageBreak/>
        <w:t xml:space="preserve">na podmiotach przetwarzających. </w:t>
      </w:r>
    </w:p>
    <w:p w14:paraId="22981FA4" w14:textId="77777777" w:rsidR="00826D52" w:rsidRPr="00B47534" w:rsidRDefault="00826D52" w:rsidP="00B47534">
      <w:pPr>
        <w:widowControl w:val="0"/>
        <w:numPr>
          <w:ilvl w:val="0"/>
          <w:numId w:val="37"/>
        </w:numPr>
        <w:suppressAutoHyphens/>
        <w:overflowPunct w:val="0"/>
        <w:autoSpaceDN/>
        <w:spacing w:before="120" w:line="276" w:lineRule="auto"/>
        <w:jc w:val="both"/>
        <w:textAlignment w:val="baseline"/>
        <w:rPr>
          <w:sz w:val="22"/>
          <w:szCs w:val="22"/>
          <w:lang w:val="pl-PL"/>
        </w:rPr>
      </w:pPr>
      <w:r w:rsidRPr="00B47534">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47534">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B47534" w:rsidRDefault="00826D52" w:rsidP="00B47534">
      <w:pPr>
        <w:widowControl w:val="0"/>
        <w:numPr>
          <w:ilvl w:val="0"/>
          <w:numId w:val="37"/>
        </w:numPr>
        <w:suppressAutoHyphens/>
        <w:overflowPunct w:val="0"/>
        <w:autoSpaceDN/>
        <w:spacing w:before="120" w:line="276" w:lineRule="auto"/>
        <w:jc w:val="both"/>
        <w:textAlignment w:val="baseline"/>
        <w:rPr>
          <w:sz w:val="22"/>
          <w:szCs w:val="22"/>
          <w:lang w:val="pl-PL"/>
        </w:rPr>
      </w:pPr>
      <w:r w:rsidRPr="00B47534">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B47534" w:rsidRDefault="00826D52" w:rsidP="00B47534">
      <w:pPr>
        <w:widowControl w:val="0"/>
        <w:numPr>
          <w:ilvl w:val="0"/>
          <w:numId w:val="37"/>
        </w:numPr>
        <w:suppressAutoHyphens/>
        <w:overflowPunct w:val="0"/>
        <w:autoSpaceDN/>
        <w:spacing w:before="120" w:line="276" w:lineRule="auto"/>
        <w:jc w:val="both"/>
        <w:textAlignment w:val="baseline"/>
        <w:rPr>
          <w:sz w:val="22"/>
          <w:szCs w:val="22"/>
          <w:lang w:val="pl-PL"/>
        </w:rPr>
      </w:pPr>
      <w:r w:rsidRPr="00B47534">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7</w:t>
      </w:r>
    </w:p>
    <w:p w14:paraId="376B789F" w14:textId="77777777" w:rsidR="00826D52" w:rsidRPr="00B47534" w:rsidRDefault="00826D52" w:rsidP="00B47534">
      <w:pPr>
        <w:spacing w:line="276" w:lineRule="auto"/>
        <w:jc w:val="center"/>
        <w:rPr>
          <w:b/>
          <w:sz w:val="22"/>
          <w:szCs w:val="22"/>
          <w:lang w:val="pl-PL"/>
        </w:rPr>
      </w:pPr>
      <w:r w:rsidRPr="00B47534">
        <w:rPr>
          <w:b/>
          <w:sz w:val="22"/>
          <w:szCs w:val="22"/>
          <w:lang w:val="pl-PL"/>
        </w:rPr>
        <w:t>Odpowiedzialność Podmiotu przetwarzającego</w:t>
      </w:r>
    </w:p>
    <w:p w14:paraId="30FF3CAF" w14:textId="77777777" w:rsidR="00826D52" w:rsidRPr="00B47534" w:rsidRDefault="00826D52" w:rsidP="00B47534">
      <w:pPr>
        <w:pStyle w:val="Akapitzlist"/>
        <w:numPr>
          <w:ilvl w:val="0"/>
          <w:numId w:val="41"/>
        </w:numPr>
        <w:autoSpaceDE/>
        <w:autoSpaceDN/>
        <w:spacing w:after="160" w:line="276" w:lineRule="auto"/>
        <w:ind w:left="360"/>
        <w:jc w:val="both"/>
        <w:rPr>
          <w:sz w:val="22"/>
          <w:szCs w:val="22"/>
          <w:lang w:val="pl-PL"/>
        </w:rPr>
      </w:pPr>
      <w:r w:rsidRPr="00B47534">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B47534" w:rsidRDefault="00826D52" w:rsidP="00B47534">
      <w:pPr>
        <w:pStyle w:val="Akapitzlist"/>
        <w:numPr>
          <w:ilvl w:val="0"/>
          <w:numId w:val="41"/>
        </w:numPr>
        <w:autoSpaceDE/>
        <w:autoSpaceDN/>
        <w:spacing w:after="160" w:line="276" w:lineRule="auto"/>
        <w:ind w:left="360"/>
        <w:jc w:val="both"/>
        <w:rPr>
          <w:sz w:val="22"/>
          <w:szCs w:val="22"/>
          <w:lang w:val="pl-PL"/>
        </w:rPr>
      </w:pPr>
      <w:r w:rsidRPr="00B47534">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B47534" w:rsidRDefault="00826D52" w:rsidP="00B47534">
      <w:pPr>
        <w:pStyle w:val="Akapitzlist"/>
        <w:spacing w:after="160" w:line="276" w:lineRule="auto"/>
        <w:jc w:val="both"/>
        <w:rPr>
          <w:sz w:val="22"/>
          <w:szCs w:val="22"/>
          <w:lang w:val="pl-PL"/>
        </w:rPr>
      </w:pPr>
    </w:p>
    <w:p w14:paraId="46FE9F7B" w14:textId="77777777" w:rsidR="00826D52" w:rsidRPr="00B47534" w:rsidRDefault="00826D52" w:rsidP="00B47534">
      <w:pPr>
        <w:pStyle w:val="Akapitzlist"/>
        <w:spacing w:after="160" w:line="276" w:lineRule="auto"/>
        <w:ind w:left="0"/>
        <w:jc w:val="center"/>
        <w:rPr>
          <w:b/>
          <w:sz w:val="22"/>
          <w:szCs w:val="22"/>
          <w:lang w:val="pl-PL"/>
        </w:rPr>
      </w:pPr>
      <w:r w:rsidRPr="00B47534">
        <w:rPr>
          <w:b/>
          <w:sz w:val="22"/>
          <w:szCs w:val="22"/>
          <w:lang w:val="pl-PL"/>
        </w:rPr>
        <w:t>§8</w:t>
      </w:r>
    </w:p>
    <w:p w14:paraId="3138FA97"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xml:space="preserve">Zakończenie świadczenia usług związanych z przetwarzaniem </w:t>
      </w:r>
    </w:p>
    <w:p w14:paraId="71F24294" w14:textId="77777777" w:rsidR="00826D52" w:rsidRPr="00B47534" w:rsidRDefault="00826D52" w:rsidP="00B47534">
      <w:pPr>
        <w:numPr>
          <w:ilvl w:val="0"/>
          <w:numId w:val="34"/>
        </w:numPr>
        <w:autoSpaceDE/>
        <w:autoSpaceDN/>
        <w:spacing w:before="120" w:line="276" w:lineRule="auto"/>
        <w:jc w:val="both"/>
        <w:rPr>
          <w:sz w:val="22"/>
          <w:szCs w:val="22"/>
          <w:lang w:val="pl-PL"/>
        </w:rPr>
      </w:pPr>
      <w:r w:rsidRPr="00B47534">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B47534" w:rsidRDefault="00826D52" w:rsidP="00B47534">
      <w:pPr>
        <w:numPr>
          <w:ilvl w:val="0"/>
          <w:numId w:val="34"/>
        </w:numPr>
        <w:autoSpaceDE/>
        <w:autoSpaceDN/>
        <w:spacing w:before="120" w:line="276" w:lineRule="auto"/>
        <w:jc w:val="both"/>
        <w:rPr>
          <w:sz w:val="22"/>
          <w:szCs w:val="22"/>
          <w:lang w:val="pl-PL"/>
        </w:rPr>
      </w:pPr>
      <w:r w:rsidRPr="00B47534">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9</w:t>
      </w:r>
    </w:p>
    <w:p w14:paraId="2D4E5FA6" w14:textId="77777777" w:rsidR="00826D52" w:rsidRPr="00B47534" w:rsidRDefault="00826D52" w:rsidP="00B47534">
      <w:pPr>
        <w:pStyle w:val="Teksttreci20"/>
        <w:shd w:val="clear" w:color="auto" w:fill="auto"/>
        <w:spacing w:before="120" w:line="276" w:lineRule="auto"/>
        <w:ind w:left="160"/>
        <w:rPr>
          <w:rFonts w:ascii="Times New Roman" w:hAnsi="Times New Roman" w:cs="Times New Roman"/>
          <w:color w:val="auto"/>
          <w:sz w:val="22"/>
          <w:szCs w:val="22"/>
        </w:rPr>
      </w:pPr>
      <w:r w:rsidRPr="00B47534">
        <w:rPr>
          <w:rFonts w:ascii="Times New Roman" w:hAnsi="Times New Roman" w:cs="Times New Roman"/>
          <w:color w:val="auto"/>
          <w:sz w:val="22"/>
          <w:szCs w:val="22"/>
        </w:rPr>
        <w:t xml:space="preserve">Obowiązywanie Umowy Powierzenia </w:t>
      </w:r>
    </w:p>
    <w:p w14:paraId="32B840F7" w14:textId="0B4231A0" w:rsidR="00826D52" w:rsidRPr="00B47534" w:rsidRDefault="00826D52" w:rsidP="00B47534">
      <w:pPr>
        <w:numPr>
          <w:ilvl w:val="0"/>
          <w:numId w:val="73"/>
        </w:numPr>
        <w:autoSpaceDE/>
        <w:autoSpaceDN/>
        <w:spacing w:before="120" w:line="276" w:lineRule="auto"/>
        <w:jc w:val="both"/>
        <w:rPr>
          <w:sz w:val="22"/>
          <w:szCs w:val="22"/>
          <w:lang w:val="pl-PL"/>
        </w:rPr>
      </w:pPr>
      <w:r w:rsidRPr="00B47534">
        <w:rPr>
          <w:sz w:val="22"/>
          <w:szCs w:val="22"/>
          <w:lang w:val="pl-PL"/>
        </w:rPr>
        <w:t xml:space="preserve">Niniejsza Umowa Powierzenia obowiązuje od dnia </w:t>
      </w:r>
      <w:r w:rsidR="00586605" w:rsidRPr="00B47534">
        <w:rPr>
          <w:sz w:val="22"/>
          <w:szCs w:val="22"/>
          <w:lang w:val="pl-PL"/>
        </w:rPr>
        <w:t>podpisania</w:t>
      </w:r>
      <w:r w:rsidRPr="00B47534">
        <w:rPr>
          <w:sz w:val="22"/>
          <w:szCs w:val="22"/>
          <w:lang w:val="pl-PL"/>
        </w:rPr>
        <w:t xml:space="preserve"> i zostaje zawarta na czas obowiązywania Umowy Głównej.</w:t>
      </w:r>
    </w:p>
    <w:p w14:paraId="61A11F84" w14:textId="77777777" w:rsidR="00826D52" w:rsidRPr="00B47534" w:rsidRDefault="00826D52" w:rsidP="00B47534">
      <w:pPr>
        <w:numPr>
          <w:ilvl w:val="0"/>
          <w:numId w:val="73"/>
        </w:numPr>
        <w:autoSpaceDE/>
        <w:autoSpaceDN/>
        <w:spacing w:before="120" w:line="276" w:lineRule="auto"/>
        <w:jc w:val="both"/>
        <w:rPr>
          <w:sz w:val="22"/>
          <w:szCs w:val="22"/>
          <w:lang w:val="pl-PL"/>
        </w:rPr>
      </w:pPr>
      <w:r w:rsidRPr="00B47534">
        <w:rPr>
          <w:sz w:val="22"/>
          <w:szCs w:val="22"/>
          <w:lang w:val="pl-PL"/>
        </w:rPr>
        <w:lastRenderedPageBreak/>
        <w:t xml:space="preserve">Administrator Danych jest uprawniony do rozwiązania niniejszej Umowy Powierzenia </w:t>
      </w:r>
      <w:r w:rsidRPr="00B47534">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B47534" w:rsidRDefault="00826D52" w:rsidP="00B47534">
      <w:pPr>
        <w:pStyle w:val="Akapitzlist"/>
        <w:numPr>
          <w:ilvl w:val="0"/>
          <w:numId w:val="42"/>
        </w:numPr>
        <w:autoSpaceDE/>
        <w:autoSpaceDN/>
        <w:spacing w:before="120" w:line="276" w:lineRule="auto"/>
        <w:jc w:val="both"/>
        <w:rPr>
          <w:sz w:val="22"/>
          <w:szCs w:val="22"/>
          <w:lang w:val="pl-PL"/>
        </w:rPr>
      </w:pPr>
      <w:r w:rsidRPr="00B47534">
        <w:rPr>
          <w:sz w:val="22"/>
          <w:szCs w:val="22"/>
          <w:lang w:val="pl-PL"/>
        </w:rPr>
        <w:t>nie usunął uchybień pokontrolnych w terminie, o którym mowa w  § 5 ust</w:t>
      </w:r>
      <w:r w:rsidRPr="00B47534">
        <w:rPr>
          <w:sz w:val="22"/>
          <w:szCs w:val="22"/>
          <w:lang w:val="pl-PL" w:eastAsia="en-US"/>
        </w:rPr>
        <w:t>.</w:t>
      </w:r>
      <w:r w:rsidRPr="00B47534">
        <w:rPr>
          <w:sz w:val="22"/>
          <w:szCs w:val="22"/>
          <w:lang w:val="pl-PL"/>
        </w:rPr>
        <w:t xml:space="preserve"> 3;</w:t>
      </w:r>
    </w:p>
    <w:p w14:paraId="0D3E4FAB" w14:textId="77777777" w:rsidR="00826D52" w:rsidRPr="00B47534" w:rsidRDefault="00826D52" w:rsidP="00B47534">
      <w:pPr>
        <w:pStyle w:val="Akapitzlist"/>
        <w:numPr>
          <w:ilvl w:val="0"/>
          <w:numId w:val="42"/>
        </w:numPr>
        <w:autoSpaceDE/>
        <w:autoSpaceDN/>
        <w:spacing w:before="120" w:line="276" w:lineRule="auto"/>
        <w:jc w:val="both"/>
        <w:rPr>
          <w:sz w:val="22"/>
          <w:szCs w:val="22"/>
          <w:lang w:val="pl-PL"/>
        </w:rPr>
      </w:pPr>
      <w:r w:rsidRPr="00B47534">
        <w:rPr>
          <w:sz w:val="22"/>
          <w:szCs w:val="22"/>
          <w:lang w:val="pl-PL"/>
        </w:rPr>
        <w:t>wykorzystał powierzone dane osobowe w sposób niezgodny z niniejszą Umową Powierzenia;</w:t>
      </w:r>
    </w:p>
    <w:p w14:paraId="2A8304CD" w14:textId="77777777" w:rsidR="00826D52" w:rsidRPr="00B47534" w:rsidRDefault="00826D52" w:rsidP="00B47534">
      <w:pPr>
        <w:pStyle w:val="Akapitzlist"/>
        <w:numPr>
          <w:ilvl w:val="0"/>
          <w:numId w:val="42"/>
        </w:numPr>
        <w:autoSpaceDE/>
        <w:autoSpaceDN/>
        <w:spacing w:before="120" w:line="276" w:lineRule="auto"/>
        <w:jc w:val="both"/>
        <w:rPr>
          <w:sz w:val="22"/>
          <w:szCs w:val="22"/>
          <w:lang w:val="pl-PL"/>
        </w:rPr>
      </w:pPr>
      <w:r w:rsidRPr="00B47534">
        <w:rPr>
          <w:sz w:val="22"/>
          <w:szCs w:val="22"/>
          <w:lang w:val="pl-PL"/>
        </w:rPr>
        <w:t>powierzył przetwarzanie przekazanych danych osobowych innemu podmiotowi bez uzyskania zgody Administratora Danych;</w:t>
      </w:r>
    </w:p>
    <w:p w14:paraId="7F5BF05B" w14:textId="77777777" w:rsidR="00826D52" w:rsidRPr="00B47534" w:rsidRDefault="00826D52" w:rsidP="00B47534">
      <w:pPr>
        <w:pStyle w:val="Akapitzlist"/>
        <w:numPr>
          <w:ilvl w:val="0"/>
          <w:numId w:val="42"/>
        </w:numPr>
        <w:autoSpaceDE/>
        <w:autoSpaceDN/>
        <w:spacing w:before="120" w:line="276" w:lineRule="auto"/>
        <w:jc w:val="both"/>
        <w:rPr>
          <w:sz w:val="22"/>
          <w:szCs w:val="22"/>
          <w:lang w:val="pl-PL"/>
        </w:rPr>
      </w:pPr>
      <w:r w:rsidRPr="00B47534">
        <w:rPr>
          <w:sz w:val="22"/>
          <w:szCs w:val="22"/>
          <w:lang w:val="pl-PL"/>
        </w:rPr>
        <w:t xml:space="preserve">uchybi obowiązkowi wskazanemu w § 4 ust. 5 niniejszej Umowy Powierzenia </w:t>
      </w:r>
      <w:r w:rsidRPr="00B47534">
        <w:rPr>
          <w:sz w:val="22"/>
          <w:szCs w:val="22"/>
          <w:lang w:val="pl-PL"/>
        </w:rPr>
        <w:br/>
        <w:t xml:space="preserve">w szczególności, gdy uchybienie takie będzie rodziło negatywne konsekwencje po stronie Administratora Danych. </w:t>
      </w:r>
    </w:p>
    <w:p w14:paraId="0520C2A1"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10</w:t>
      </w:r>
    </w:p>
    <w:p w14:paraId="54D75FCC"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Wynagrodzenie</w:t>
      </w:r>
    </w:p>
    <w:p w14:paraId="6582EF9F" w14:textId="77777777" w:rsidR="00826D52" w:rsidRPr="00B47534" w:rsidRDefault="00826D52" w:rsidP="00B47534">
      <w:pPr>
        <w:spacing w:before="120" w:line="276" w:lineRule="auto"/>
        <w:jc w:val="both"/>
        <w:rPr>
          <w:sz w:val="22"/>
          <w:szCs w:val="22"/>
          <w:lang w:val="pl-PL"/>
        </w:rPr>
      </w:pPr>
      <w:r w:rsidRPr="00B47534">
        <w:rPr>
          <w:sz w:val="22"/>
          <w:szCs w:val="22"/>
          <w:lang w:val="pl-PL"/>
        </w:rPr>
        <w:t>Niniejsza umowa zostanie zrealizowana przez Podmiot Przetwarzający w ramach wynagrodzenia przysługującego z tytułu wykonania Umowy Głównej.</w:t>
      </w:r>
    </w:p>
    <w:p w14:paraId="6B2F90C8" w14:textId="77777777" w:rsidR="00826D52" w:rsidRPr="00B47534" w:rsidRDefault="00826D52" w:rsidP="00B47534">
      <w:pPr>
        <w:spacing w:before="120" w:line="276" w:lineRule="auto"/>
        <w:jc w:val="center"/>
        <w:rPr>
          <w:b/>
          <w:sz w:val="22"/>
          <w:szCs w:val="22"/>
          <w:lang w:val="pl-PL"/>
        </w:rPr>
      </w:pPr>
      <w:r w:rsidRPr="00B47534">
        <w:rPr>
          <w:b/>
          <w:sz w:val="22"/>
          <w:szCs w:val="22"/>
          <w:lang w:val="pl-PL"/>
        </w:rPr>
        <w:t>§ 11</w:t>
      </w:r>
    </w:p>
    <w:p w14:paraId="1AD249AF" w14:textId="77777777" w:rsidR="00826D52" w:rsidRPr="00B47534" w:rsidRDefault="00826D52" w:rsidP="00B47534">
      <w:pPr>
        <w:widowControl w:val="0"/>
        <w:suppressAutoHyphens/>
        <w:overflowPunct w:val="0"/>
        <w:spacing w:before="120" w:line="276" w:lineRule="auto"/>
        <w:jc w:val="center"/>
        <w:textAlignment w:val="baseline"/>
        <w:rPr>
          <w:b/>
          <w:sz w:val="22"/>
          <w:szCs w:val="22"/>
          <w:lang w:val="pl-PL"/>
        </w:rPr>
      </w:pPr>
      <w:r w:rsidRPr="00B47534">
        <w:rPr>
          <w:b/>
          <w:sz w:val="22"/>
          <w:szCs w:val="22"/>
          <w:lang w:val="pl-PL"/>
        </w:rPr>
        <w:t xml:space="preserve">Postanowienia końcowe </w:t>
      </w:r>
    </w:p>
    <w:p w14:paraId="10619053"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rPr>
        <w:t xml:space="preserve">Wszelkie zmiany niniejszej Umowy Powierzenia powinny być dokonane w formie </w:t>
      </w:r>
      <w:r w:rsidRPr="00B47534">
        <w:rPr>
          <w:spacing w:val="4"/>
          <w:sz w:val="22"/>
          <w:szCs w:val="22"/>
          <w:lang w:val="pl-PL"/>
        </w:rPr>
        <w:t>pisemnej</w:t>
      </w:r>
      <w:r w:rsidRPr="00B47534">
        <w:rPr>
          <w:sz w:val="22"/>
          <w:szCs w:val="22"/>
          <w:lang w:val="pl-PL"/>
        </w:rPr>
        <w:t xml:space="preserve"> pod rygorem nieważności.</w:t>
      </w:r>
    </w:p>
    <w:p w14:paraId="09EA7A27"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rPr>
        <w:t xml:space="preserve">W </w:t>
      </w:r>
      <w:r w:rsidRPr="00B47534">
        <w:rPr>
          <w:spacing w:val="4"/>
          <w:sz w:val="22"/>
          <w:szCs w:val="22"/>
          <w:lang w:val="pl-PL"/>
        </w:rPr>
        <w:t>zakresie</w:t>
      </w:r>
      <w:r w:rsidRPr="00B47534">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rPr>
        <w:t xml:space="preserve">Niniejszą Umowę powierzenia sporządzono w dwóch jednobrzmiących egzemplarzach, po </w:t>
      </w:r>
      <w:r w:rsidRPr="00B47534">
        <w:rPr>
          <w:spacing w:val="4"/>
          <w:sz w:val="22"/>
          <w:szCs w:val="22"/>
          <w:lang w:val="pl-PL"/>
        </w:rPr>
        <w:t>jednym</w:t>
      </w:r>
      <w:r w:rsidRPr="00B47534">
        <w:rPr>
          <w:sz w:val="22"/>
          <w:szCs w:val="22"/>
          <w:lang w:val="pl-PL"/>
        </w:rPr>
        <w:t xml:space="preserve"> dla każdej ze Stron.</w:t>
      </w:r>
    </w:p>
    <w:p w14:paraId="1A542FC6"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B47534" w:rsidRDefault="00826D52" w:rsidP="00B47534">
      <w:pPr>
        <w:numPr>
          <w:ilvl w:val="0"/>
          <w:numId w:val="33"/>
        </w:numPr>
        <w:autoSpaceDE/>
        <w:autoSpaceDN/>
        <w:spacing w:before="120" w:line="276" w:lineRule="auto"/>
        <w:jc w:val="both"/>
        <w:rPr>
          <w:sz w:val="22"/>
          <w:szCs w:val="22"/>
          <w:lang w:val="pl-PL"/>
        </w:rPr>
      </w:pPr>
      <w:r w:rsidRPr="00B47534">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B47534" w:rsidRDefault="00826D52" w:rsidP="00B47534">
      <w:pPr>
        <w:widowControl w:val="0"/>
        <w:suppressAutoHyphens/>
        <w:overflowPunct w:val="0"/>
        <w:spacing w:before="120" w:line="276" w:lineRule="auto"/>
        <w:jc w:val="both"/>
        <w:textAlignment w:val="baseline"/>
        <w:rPr>
          <w:sz w:val="22"/>
          <w:szCs w:val="22"/>
          <w:lang w:val="pl-PL"/>
        </w:rPr>
      </w:pPr>
    </w:p>
    <w:p w14:paraId="545D7068" w14:textId="77777777" w:rsidR="00826D52" w:rsidRPr="00B47534" w:rsidRDefault="00826D52" w:rsidP="00B47534">
      <w:pPr>
        <w:spacing w:line="276" w:lineRule="auto"/>
        <w:rPr>
          <w:b/>
          <w:sz w:val="22"/>
          <w:szCs w:val="22"/>
          <w:lang w:val="pl-PL"/>
        </w:rPr>
      </w:pPr>
      <w:r w:rsidRPr="00B47534">
        <w:rPr>
          <w:b/>
          <w:sz w:val="22"/>
          <w:szCs w:val="22"/>
          <w:lang w:val="pl-PL"/>
        </w:rPr>
        <w:t>Administrator Danych</w:t>
      </w:r>
      <w:r w:rsidRPr="00B47534">
        <w:rPr>
          <w:b/>
          <w:sz w:val="22"/>
          <w:szCs w:val="22"/>
          <w:lang w:val="pl-PL"/>
        </w:rPr>
        <w:tab/>
      </w:r>
      <w:r w:rsidRPr="00B47534">
        <w:rPr>
          <w:b/>
          <w:sz w:val="22"/>
          <w:szCs w:val="22"/>
          <w:lang w:val="pl-PL"/>
        </w:rPr>
        <w:tab/>
      </w:r>
      <w:r w:rsidRPr="00B47534">
        <w:rPr>
          <w:b/>
          <w:sz w:val="22"/>
          <w:szCs w:val="22"/>
          <w:lang w:val="pl-PL"/>
        </w:rPr>
        <w:tab/>
      </w:r>
      <w:r w:rsidRPr="00B47534">
        <w:rPr>
          <w:b/>
          <w:sz w:val="22"/>
          <w:szCs w:val="22"/>
          <w:lang w:val="pl-PL"/>
        </w:rPr>
        <w:tab/>
      </w:r>
      <w:r w:rsidRPr="00B47534">
        <w:rPr>
          <w:b/>
          <w:sz w:val="22"/>
          <w:szCs w:val="22"/>
          <w:lang w:val="pl-PL"/>
        </w:rPr>
        <w:tab/>
      </w:r>
      <w:r w:rsidRPr="00B47534">
        <w:rPr>
          <w:b/>
          <w:sz w:val="22"/>
          <w:szCs w:val="22"/>
          <w:lang w:val="pl-PL"/>
        </w:rPr>
        <w:tab/>
        <w:t xml:space="preserve">Podmiot Przetwarzający </w:t>
      </w:r>
    </w:p>
    <w:p w14:paraId="1FAE1CED" w14:textId="77777777" w:rsidR="00826D52" w:rsidRPr="00B47534" w:rsidRDefault="00826D52" w:rsidP="00B47534">
      <w:pPr>
        <w:spacing w:before="120" w:line="276" w:lineRule="auto"/>
        <w:rPr>
          <w:sz w:val="22"/>
          <w:szCs w:val="22"/>
          <w:lang w:val="pl-PL"/>
        </w:rPr>
      </w:pPr>
    </w:p>
    <w:p w14:paraId="75986D16" w14:textId="77777777" w:rsidR="00826D52" w:rsidRPr="00B47534" w:rsidRDefault="00826D52" w:rsidP="00B47534">
      <w:pPr>
        <w:spacing w:before="120" w:line="276" w:lineRule="auto"/>
        <w:jc w:val="right"/>
        <w:rPr>
          <w:b/>
          <w:sz w:val="22"/>
          <w:szCs w:val="22"/>
          <w:lang w:val="pl-PL"/>
        </w:rPr>
      </w:pPr>
    </w:p>
    <w:p w14:paraId="739DDFA6" w14:textId="77777777" w:rsidR="00826D52" w:rsidRPr="00B47534" w:rsidRDefault="00826D52" w:rsidP="00B47534">
      <w:pPr>
        <w:spacing w:before="120" w:line="276" w:lineRule="auto"/>
        <w:jc w:val="right"/>
        <w:rPr>
          <w:b/>
          <w:sz w:val="22"/>
          <w:szCs w:val="22"/>
          <w:lang w:val="pl-PL"/>
        </w:rPr>
      </w:pPr>
    </w:p>
    <w:p w14:paraId="0A99CA7C" w14:textId="77777777" w:rsidR="00826D52" w:rsidRPr="00B47534" w:rsidRDefault="00826D52" w:rsidP="00B47534">
      <w:pPr>
        <w:spacing w:before="120" w:line="276" w:lineRule="auto"/>
        <w:jc w:val="right"/>
        <w:rPr>
          <w:b/>
          <w:sz w:val="22"/>
          <w:szCs w:val="22"/>
          <w:lang w:val="pl-PL"/>
        </w:rPr>
      </w:pPr>
    </w:p>
    <w:p w14:paraId="48F9AF2B" w14:textId="77777777" w:rsidR="00826D52" w:rsidRPr="00B47534" w:rsidRDefault="00826D52" w:rsidP="00B47534">
      <w:pPr>
        <w:spacing w:before="120" w:line="276" w:lineRule="auto"/>
        <w:jc w:val="right"/>
        <w:rPr>
          <w:b/>
          <w:sz w:val="22"/>
          <w:szCs w:val="22"/>
          <w:lang w:val="pl-PL"/>
        </w:rPr>
      </w:pPr>
    </w:p>
    <w:p w14:paraId="2DC1E056" w14:textId="77777777" w:rsidR="00826D52" w:rsidRPr="00B47534" w:rsidRDefault="00826D52" w:rsidP="00B47534">
      <w:pPr>
        <w:spacing w:before="120" w:line="276" w:lineRule="auto"/>
        <w:jc w:val="right"/>
        <w:rPr>
          <w:b/>
          <w:sz w:val="22"/>
          <w:szCs w:val="22"/>
          <w:lang w:val="pl-PL"/>
        </w:rPr>
      </w:pPr>
    </w:p>
    <w:p w14:paraId="01C8034F" w14:textId="77777777" w:rsidR="00826D52" w:rsidRPr="00B47534" w:rsidRDefault="00826D52" w:rsidP="00B47534">
      <w:pPr>
        <w:spacing w:before="120" w:line="276" w:lineRule="auto"/>
        <w:jc w:val="right"/>
        <w:rPr>
          <w:b/>
          <w:sz w:val="22"/>
          <w:szCs w:val="22"/>
          <w:lang w:val="pl-PL"/>
        </w:rPr>
      </w:pPr>
    </w:p>
    <w:p w14:paraId="7133ACC9" w14:textId="77777777" w:rsidR="00826D52" w:rsidRPr="00B47534" w:rsidRDefault="00826D52" w:rsidP="00B47534">
      <w:pPr>
        <w:spacing w:before="120" w:line="276" w:lineRule="auto"/>
        <w:jc w:val="right"/>
        <w:rPr>
          <w:b/>
          <w:sz w:val="22"/>
          <w:szCs w:val="22"/>
          <w:lang w:val="pl-PL"/>
        </w:rPr>
      </w:pPr>
    </w:p>
    <w:p w14:paraId="667898F9" w14:textId="77777777" w:rsidR="00826D52" w:rsidRPr="00B47534" w:rsidRDefault="00826D52" w:rsidP="00B47534">
      <w:pPr>
        <w:spacing w:before="120" w:line="276" w:lineRule="auto"/>
        <w:jc w:val="right"/>
        <w:rPr>
          <w:b/>
          <w:sz w:val="22"/>
          <w:szCs w:val="22"/>
          <w:lang w:val="pl-PL"/>
        </w:rPr>
      </w:pPr>
    </w:p>
    <w:p w14:paraId="3B918643" w14:textId="77777777" w:rsidR="00826D52" w:rsidRPr="00B47534" w:rsidRDefault="00826D52" w:rsidP="00B47534">
      <w:pPr>
        <w:spacing w:before="120" w:line="276" w:lineRule="auto"/>
        <w:jc w:val="right"/>
        <w:rPr>
          <w:b/>
          <w:sz w:val="22"/>
          <w:szCs w:val="22"/>
          <w:lang w:val="pl-PL"/>
        </w:rPr>
      </w:pPr>
    </w:p>
    <w:p w14:paraId="58D89134" w14:textId="77777777" w:rsidR="00826D52" w:rsidRPr="00B47534" w:rsidRDefault="00826D52" w:rsidP="00B47534">
      <w:pPr>
        <w:spacing w:before="120" w:line="276" w:lineRule="auto"/>
        <w:jc w:val="right"/>
        <w:rPr>
          <w:b/>
          <w:sz w:val="22"/>
          <w:szCs w:val="22"/>
          <w:lang w:val="pl-PL"/>
        </w:rPr>
      </w:pPr>
    </w:p>
    <w:p w14:paraId="07476211" w14:textId="77777777" w:rsidR="00826D52" w:rsidRPr="00B47534" w:rsidRDefault="00826D52" w:rsidP="00B47534">
      <w:pPr>
        <w:spacing w:before="120" w:line="276" w:lineRule="auto"/>
        <w:jc w:val="right"/>
        <w:rPr>
          <w:b/>
          <w:sz w:val="22"/>
          <w:szCs w:val="22"/>
          <w:lang w:val="pl-PL"/>
        </w:rPr>
      </w:pPr>
    </w:p>
    <w:p w14:paraId="5889E869" w14:textId="77777777" w:rsidR="00826D52" w:rsidRPr="00B47534" w:rsidRDefault="00826D52" w:rsidP="00B47534">
      <w:pPr>
        <w:spacing w:before="120" w:line="276" w:lineRule="auto"/>
        <w:jc w:val="right"/>
        <w:rPr>
          <w:b/>
          <w:sz w:val="22"/>
          <w:szCs w:val="22"/>
          <w:lang w:val="pl-PL"/>
        </w:rPr>
      </w:pPr>
    </w:p>
    <w:p w14:paraId="3DA5F3DD" w14:textId="77777777" w:rsidR="00826D52" w:rsidRPr="00B47534" w:rsidRDefault="00826D52" w:rsidP="00B47534">
      <w:pPr>
        <w:spacing w:before="120" w:line="276" w:lineRule="auto"/>
        <w:jc w:val="right"/>
        <w:rPr>
          <w:b/>
          <w:sz w:val="22"/>
          <w:szCs w:val="22"/>
          <w:lang w:val="pl-PL"/>
        </w:rPr>
      </w:pPr>
    </w:p>
    <w:p w14:paraId="22893875" w14:textId="77777777" w:rsidR="00826D52" w:rsidRPr="00B47534" w:rsidRDefault="00826D52" w:rsidP="00B47534">
      <w:pPr>
        <w:spacing w:before="120" w:line="276" w:lineRule="auto"/>
        <w:jc w:val="right"/>
        <w:rPr>
          <w:b/>
          <w:sz w:val="22"/>
          <w:szCs w:val="22"/>
          <w:lang w:val="pl-PL"/>
        </w:rPr>
      </w:pPr>
    </w:p>
    <w:p w14:paraId="6AF3583E" w14:textId="77777777" w:rsidR="00476E86" w:rsidRPr="00B47534" w:rsidRDefault="00476E86" w:rsidP="00B47534">
      <w:pPr>
        <w:spacing w:before="120" w:line="276" w:lineRule="auto"/>
        <w:jc w:val="right"/>
        <w:rPr>
          <w:b/>
          <w:sz w:val="22"/>
          <w:szCs w:val="22"/>
          <w:lang w:val="pl-PL"/>
        </w:rPr>
      </w:pPr>
      <w:r w:rsidRPr="00B47534">
        <w:rPr>
          <w:b/>
          <w:sz w:val="22"/>
          <w:szCs w:val="22"/>
          <w:lang w:val="pl-PL"/>
        </w:rPr>
        <w:t xml:space="preserve">Załącznik nr 1 do Umowy Powierzenia </w:t>
      </w:r>
    </w:p>
    <w:p w14:paraId="148D402E" w14:textId="77777777" w:rsidR="00476E86" w:rsidRPr="00B47534" w:rsidRDefault="00476E86" w:rsidP="00B47534">
      <w:pPr>
        <w:spacing w:before="120" w:line="276" w:lineRule="auto"/>
        <w:jc w:val="right"/>
        <w:rPr>
          <w:b/>
          <w:sz w:val="22"/>
          <w:szCs w:val="22"/>
          <w:lang w:val="pl-PL"/>
        </w:rPr>
      </w:pPr>
      <w:r w:rsidRPr="00B47534">
        <w:rPr>
          <w:b/>
          <w:sz w:val="22"/>
          <w:szCs w:val="22"/>
          <w:lang w:val="pl-PL"/>
        </w:rPr>
        <w:t>(podwykonawstwo medyczne)</w:t>
      </w:r>
    </w:p>
    <w:p w14:paraId="09E3EFB8" w14:textId="77777777" w:rsidR="00476E86" w:rsidRPr="00B47534" w:rsidRDefault="00476E86" w:rsidP="00B47534">
      <w:pPr>
        <w:spacing w:before="120" w:line="276" w:lineRule="auto"/>
        <w:jc w:val="right"/>
        <w:rPr>
          <w:b/>
          <w:sz w:val="22"/>
          <w:szCs w:val="22"/>
          <w:lang w:val="pl-PL"/>
        </w:rPr>
      </w:pPr>
    </w:p>
    <w:p w14:paraId="08701281" w14:textId="77777777" w:rsidR="00476E86" w:rsidRPr="00B47534" w:rsidRDefault="00476E86" w:rsidP="00B47534">
      <w:pPr>
        <w:pStyle w:val="Akapitzlist"/>
        <w:numPr>
          <w:ilvl w:val="0"/>
          <w:numId w:val="43"/>
        </w:numPr>
        <w:autoSpaceDE/>
        <w:spacing w:before="120" w:after="120" w:line="276" w:lineRule="auto"/>
        <w:ind w:left="641" w:hanging="357"/>
        <w:jc w:val="center"/>
        <w:rPr>
          <w:b/>
          <w:sz w:val="22"/>
          <w:szCs w:val="22"/>
          <w:lang w:val="pl-PL"/>
        </w:rPr>
      </w:pPr>
      <w:r w:rsidRPr="00B47534">
        <w:rPr>
          <w:b/>
          <w:sz w:val="22"/>
          <w:szCs w:val="22"/>
          <w:lang w:val="pl-PL"/>
        </w:rPr>
        <w:t>Charakter przetwarzania</w:t>
      </w:r>
    </w:p>
    <w:p w14:paraId="4E829C3B" w14:textId="77777777" w:rsidR="00476E86" w:rsidRPr="00B47534" w:rsidRDefault="00476E86" w:rsidP="00B47534">
      <w:pPr>
        <w:pStyle w:val="Akapitzlist"/>
        <w:numPr>
          <w:ilvl w:val="0"/>
          <w:numId w:val="44"/>
        </w:numPr>
        <w:autoSpaceDE/>
        <w:spacing w:before="120" w:line="276" w:lineRule="auto"/>
        <w:jc w:val="both"/>
        <w:rPr>
          <w:sz w:val="22"/>
          <w:szCs w:val="22"/>
          <w:lang w:val="pl-PL"/>
        </w:rPr>
      </w:pPr>
      <w:r w:rsidRPr="00B47534">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3B05436" w14:textId="77777777" w:rsidR="00476E86" w:rsidRPr="00B47534" w:rsidRDefault="00476E86" w:rsidP="00B47534">
      <w:pPr>
        <w:pStyle w:val="Akapitzlist"/>
        <w:numPr>
          <w:ilvl w:val="0"/>
          <w:numId w:val="44"/>
        </w:numPr>
        <w:autoSpaceDE/>
        <w:spacing w:before="120" w:line="276" w:lineRule="auto"/>
        <w:jc w:val="both"/>
        <w:rPr>
          <w:sz w:val="22"/>
          <w:szCs w:val="22"/>
          <w:lang w:val="pl-PL"/>
        </w:rPr>
      </w:pPr>
      <w:r w:rsidRPr="00B47534">
        <w:rPr>
          <w:sz w:val="22"/>
          <w:szCs w:val="22"/>
          <w:lang w:val="pl-PL"/>
        </w:rPr>
        <w:t>Powierzone do przetwarzania dane mogą być przetwarzane w postaci tradycyjnej (papierowej) oraz z wykorzystaniem systemów informatycznych Administratora Danych</w:t>
      </w:r>
    </w:p>
    <w:p w14:paraId="1E9B47C1" w14:textId="77777777" w:rsidR="00476E86" w:rsidRPr="00B47534" w:rsidRDefault="00476E86" w:rsidP="00B47534">
      <w:pPr>
        <w:pStyle w:val="Akapitzlist"/>
        <w:numPr>
          <w:ilvl w:val="0"/>
          <w:numId w:val="44"/>
        </w:numPr>
        <w:autoSpaceDE/>
        <w:spacing w:before="120" w:line="276" w:lineRule="auto"/>
        <w:jc w:val="both"/>
        <w:rPr>
          <w:sz w:val="22"/>
          <w:szCs w:val="22"/>
          <w:lang w:val="pl-PL"/>
        </w:rPr>
      </w:pPr>
      <w:r w:rsidRPr="00B47534">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61C6A11" w14:textId="77777777" w:rsidR="00476E86" w:rsidRPr="00B47534" w:rsidRDefault="00476E86" w:rsidP="00B47534">
      <w:pPr>
        <w:pStyle w:val="Akapitzlist"/>
        <w:autoSpaceDE/>
        <w:spacing w:before="120" w:line="276" w:lineRule="auto"/>
        <w:ind w:left="360"/>
        <w:jc w:val="both"/>
        <w:rPr>
          <w:sz w:val="22"/>
          <w:szCs w:val="22"/>
          <w:lang w:val="pl-PL"/>
        </w:rPr>
      </w:pPr>
    </w:p>
    <w:p w14:paraId="4B1DD56F" w14:textId="77777777" w:rsidR="00476E86" w:rsidRPr="00B47534" w:rsidRDefault="00476E86" w:rsidP="00B47534">
      <w:pPr>
        <w:pStyle w:val="Akapitzlist"/>
        <w:numPr>
          <w:ilvl w:val="0"/>
          <w:numId w:val="43"/>
        </w:numPr>
        <w:autoSpaceDE/>
        <w:spacing w:before="120" w:after="120" w:line="276" w:lineRule="auto"/>
        <w:ind w:left="641" w:hanging="357"/>
        <w:jc w:val="center"/>
        <w:rPr>
          <w:b/>
          <w:sz w:val="22"/>
          <w:szCs w:val="22"/>
          <w:lang w:val="pl-PL"/>
        </w:rPr>
      </w:pPr>
      <w:r w:rsidRPr="00B47534">
        <w:rPr>
          <w:b/>
          <w:sz w:val="22"/>
          <w:szCs w:val="22"/>
          <w:lang w:val="pl-PL"/>
        </w:rPr>
        <w:t>Kategorie osób, których dane dotyczą i rodzaje danych osobowych</w:t>
      </w:r>
    </w:p>
    <w:p w14:paraId="5291D332" w14:textId="77777777" w:rsidR="00476E86" w:rsidRPr="00B47534" w:rsidRDefault="00476E86" w:rsidP="00B47534">
      <w:pPr>
        <w:autoSpaceDE/>
        <w:spacing w:line="276" w:lineRule="auto"/>
        <w:jc w:val="both"/>
        <w:rPr>
          <w:sz w:val="22"/>
          <w:szCs w:val="22"/>
          <w:lang w:val="pl-PL"/>
        </w:rPr>
      </w:pPr>
      <w:r w:rsidRPr="00B47534">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F601721" w14:textId="77777777" w:rsidR="00476E86" w:rsidRPr="00B47534" w:rsidRDefault="00476E86" w:rsidP="00B47534">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B47534" w:rsidRPr="00B47534" w14:paraId="7215DFE8" w14:textId="77777777" w:rsidTr="003D196A">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4643164" w14:textId="77777777" w:rsidR="00476E86" w:rsidRPr="00B47534" w:rsidRDefault="00476E86" w:rsidP="00B47534">
            <w:pPr>
              <w:spacing w:before="120" w:after="120" w:line="276" w:lineRule="auto"/>
              <w:jc w:val="center"/>
              <w:rPr>
                <w:b/>
                <w:sz w:val="22"/>
                <w:szCs w:val="22"/>
                <w:lang w:val="pl-PL"/>
              </w:rPr>
            </w:pPr>
            <w:r w:rsidRPr="00B47534">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2C7B273" w14:textId="77777777" w:rsidR="00476E86" w:rsidRPr="00B47534" w:rsidRDefault="00476E86" w:rsidP="00B47534">
            <w:pPr>
              <w:spacing w:before="120" w:after="120" w:line="276" w:lineRule="auto"/>
              <w:jc w:val="center"/>
              <w:rPr>
                <w:b/>
                <w:sz w:val="22"/>
                <w:szCs w:val="22"/>
                <w:lang w:val="pl-PL"/>
              </w:rPr>
            </w:pPr>
            <w:r w:rsidRPr="00B47534">
              <w:rPr>
                <w:b/>
                <w:sz w:val="22"/>
                <w:szCs w:val="22"/>
                <w:lang w:val="pl-PL"/>
              </w:rPr>
              <w:t>Rodzaj danych osobowych</w:t>
            </w:r>
          </w:p>
        </w:tc>
      </w:tr>
      <w:tr w:rsidR="00B47534" w:rsidRPr="00B47534" w14:paraId="3497F306" w14:textId="77777777" w:rsidTr="003D196A">
        <w:tc>
          <w:tcPr>
            <w:tcW w:w="4366" w:type="dxa"/>
            <w:tcBorders>
              <w:top w:val="single" w:sz="4" w:space="0" w:color="auto"/>
              <w:left w:val="single" w:sz="4" w:space="0" w:color="auto"/>
              <w:bottom w:val="single" w:sz="4" w:space="0" w:color="auto"/>
              <w:right w:val="single" w:sz="4" w:space="0" w:color="auto"/>
            </w:tcBorders>
            <w:hideMark/>
          </w:tcPr>
          <w:p w14:paraId="4C3BCA7B" w14:textId="77777777" w:rsidR="00476E86" w:rsidRPr="00B47534" w:rsidRDefault="00476E86" w:rsidP="00B47534">
            <w:pPr>
              <w:spacing w:before="120" w:after="120" w:line="276" w:lineRule="auto"/>
              <w:rPr>
                <w:sz w:val="22"/>
                <w:szCs w:val="22"/>
                <w:lang w:val="pl-PL"/>
              </w:rPr>
            </w:pPr>
            <w:r w:rsidRPr="00B47534">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2CD3AC9F" w14:textId="77777777" w:rsidR="00476E86" w:rsidRPr="00B47534" w:rsidRDefault="00476E86" w:rsidP="00B47534">
            <w:pPr>
              <w:numPr>
                <w:ilvl w:val="0"/>
                <w:numId w:val="47"/>
              </w:numPr>
              <w:autoSpaceDE/>
              <w:spacing w:before="120" w:after="120" w:line="276" w:lineRule="auto"/>
              <w:ind w:left="360"/>
              <w:rPr>
                <w:sz w:val="22"/>
                <w:szCs w:val="22"/>
                <w:lang w:val="pl-PL"/>
              </w:rPr>
            </w:pPr>
            <w:r w:rsidRPr="00B47534">
              <w:rPr>
                <w:sz w:val="22"/>
                <w:szCs w:val="22"/>
                <w:lang w:val="pl-PL"/>
              </w:rPr>
              <w:t xml:space="preserve">dane </w:t>
            </w:r>
            <w:r w:rsidRPr="00B47534">
              <w:rPr>
                <w:b/>
                <w:sz w:val="22"/>
                <w:szCs w:val="22"/>
                <w:lang w:val="pl-PL"/>
              </w:rPr>
              <w:t>zwykłe: oznaczenie pacjenta pozwalające na ustalenie jego tożsamości: nazwisko i imię (imiona), data</w:t>
            </w:r>
            <w:r w:rsidRPr="00B47534">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F9224BB" w14:textId="77777777" w:rsidR="00476E86" w:rsidRPr="00B47534" w:rsidRDefault="00476E86" w:rsidP="00B47534">
            <w:pPr>
              <w:numPr>
                <w:ilvl w:val="0"/>
                <w:numId w:val="47"/>
              </w:numPr>
              <w:autoSpaceDE/>
              <w:spacing w:before="120" w:after="120" w:line="276" w:lineRule="auto"/>
              <w:ind w:left="360"/>
              <w:rPr>
                <w:sz w:val="22"/>
                <w:szCs w:val="22"/>
                <w:lang w:val="pl-PL"/>
              </w:rPr>
            </w:pPr>
            <w:r w:rsidRPr="00B47534">
              <w:rPr>
                <w:sz w:val="22"/>
                <w:szCs w:val="22"/>
                <w:lang w:val="pl-PL"/>
              </w:rPr>
              <w:t xml:space="preserve">szczególne kategorie danych: </w:t>
            </w:r>
            <w:r w:rsidRPr="00B47534">
              <w:rPr>
                <w:b/>
                <w:sz w:val="22"/>
                <w:szCs w:val="22"/>
                <w:lang w:val="pl-PL"/>
              </w:rPr>
              <w:t>dane dotyczące zdrowia</w:t>
            </w:r>
            <w:r w:rsidRPr="00B47534">
              <w:rPr>
                <w:sz w:val="22"/>
                <w:szCs w:val="22"/>
                <w:lang w:val="pl-PL"/>
              </w:rPr>
              <w:t xml:space="preserve">, tj. opis stanu zdrowia pacjenta lub udzielonych mu świadczeń zdrowotnych, zgodnie z art. 25 ust. 1 pkt 3 UPP oraz § 10 pkt. 4 </w:t>
            </w:r>
            <w:r w:rsidRPr="00B47534">
              <w:rPr>
                <w:bCs/>
                <w:sz w:val="22"/>
                <w:szCs w:val="22"/>
                <w:lang w:val="pl-PL"/>
              </w:rPr>
              <w:t xml:space="preserve">rozporządzenia Ministra Zdrowia z dnia 6 kwietnia 2020 r. w sprawie rodzajów, zakresu i wzorów </w:t>
            </w:r>
            <w:r w:rsidRPr="00B47534">
              <w:rPr>
                <w:bCs/>
                <w:sz w:val="22"/>
                <w:szCs w:val="22"/>
                <w:lang w:val="pl-PL"/>
              </w:rPr>
              <w:lastRenderedPageBreak/>
              <w:t>dokumentacji medycznej oraz sposobu jej przetwarzania</w:t>
            </w:r>
            <w:r w:rsidRPr="00B47534">
              <w:rPr>
                <w:sz w:val="22"/>
                <w:szCs w:val="22"/>
                <w:lang w:val="pl-PL"/>
              </w:rPr>
              <w:t>.</w:t>
            </w:r>
          </w:p>
        </w:tc>
      </w:tr>
      <w:tr w:rsidR="00B47534" w:rsidRPr="00B47534" w14:paraId="26CE8C71" w14:textId="77777777" w:rsidTr="003D196A">
        <w:tc>
          <w:tcPr>
            <w:tcW w:w="4366" w:type="dxa"/>
            <w:tcBorders>
              <w:top w:val="single" w:sz="4" w:space="0" w:color="auto"/>
              <w:left w:val="single" w:sz="4" w:space="0" w:color="auto"/>
              <w:bottom w:val="single" w:sz="4" w:space="0" w:color="auto"/>
              <w:right w:val="single" w:sz="4" w:space="0" w:color="auto"/>
            </w:tcBorders>
            <w:hideMark/>
          </w:tcPr>
          <w:p w14:paraId="445305E5" w14:textId="77777777" w:rsidR="00476E86" w:rsidRPr="00B47534" w:rsidRDefault="00476E86" w:rsidP="00B47534">
            <w:pPr>
              <w:spacing w:before="120" w:after="120" w:line="276" w:lineRule="auto"/>
              <w:rPr>
                <w:sz w:val="22"/>
                <w:szCs w:val="22"/>
                <w:lang w:val="pl-PL"/>
              </w:rPr>
            </w:pPr>
            <w:r w:rsidRPr="00B47534">
              <w:rPr>
                <w:sz w:val="22"/>
                <w:szCs w:val="22"/>
                <w:lang w:val="pl-PL"/>
              </w:rPr>
              <w:lastRenderedPageBreak/>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015FE6E" w14:textId="77777777" w:rsidR="00476E86" w:rsidRPr="00B47534" w:rsidRDefault="00476E86" w:rsidP="00B47534">
            <w:pPr>
              <w:numPr>
                <w:ilvl w:val="0"/>
                <w:numId w:val="47"/>
              </w:numPr>
              <w:autoSpaceDE/>
              <w:spacing w:before="120" w:after="120" w:line="276" w:lineRule="auto"/>
              <w:ind w:left="360"/>
              <w:rPr>
                <w:sz w:val="22"/>
                <w:szCs w:val="22"/>
                <w:lang w:val="pl-PL"/>
              </w:rPr>
            </w:pPr>
            <w:r w:rsidRPr="00B47534">
              <w:rPr>
                <w:sz w:val="22"/>
                <w:szCs w:val="22"/>
                <w:lang w:val="pl-PL"/>
              </w:rPr>
              <w:t>Dane identyfikujące, dane kontaktowe</w:t>
            </w:r>
          </w:p>
        </w:tc>
      </w:tr>
      <w:tr w:rsidR="00B47534" w:rsidRPr="00B47534" w14:paraId="6AE9BEFC" w14:textId="77777777" w:rsidTr="003D196A">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CEE93A8" w14:textId="77777777" w:rsidR="00476E86" w:rsidRPr="00B47534" w:rsidRDefault="00476E86" w:rsidP="00B47534">
            <w:pPr>
              <w:spacing w:before="120" w:after="120" w:line="276" w:lineRule="auto"/>
              <w:rPr>
                <w:sz w:val="22"/>
                <w:szCs w:val="22"/>
                <w:lang w:val="pl-PL"/>
              </w:rPr>
            </w:pPr>
            <w:r w:rsidRPr="00B47534">
              <w:rPr>
                <w:sz w:val="22"/>
                <w:szCs w:val="22"/>
                <w:lang w:val="pl-PL"/>
              </w:rPr>
              <w:t>Osoby udzielające świadczeń zdrowotnych oraz osoby kierujące na badanie diagnostyczne, konsultacje lub leczenie, w tym:</w:t>
            </w:r>
          </w:p>
          <w:p w14:paraId="47A36E3F" w14:textId="77777777" w:rsidR="00476E86" w:rsidRPr="00B47534" w:rsidRDefault="00476E86" w:rsidP="00B47534">
            <w:pPr>
              <w:spacing w:before="120" w:after="120" w:line="276" w:lineRule="auto"/>
              <w:rPr>
                <w:sz w:val="22"/>
                <w:szCs w:val="22"/>
                <w:lang w:val="pl-PL"/>
              </w:rPr>
            </w:pPr>
            <w:r w:rsidRPr="00B47534">
              <w:rPr>
                <w:sz w:val="22"/>
                <w:szCs w:val="22"/>
                <w:lang w:val="pl-PL"/>
              </w:rPr>
              <w:t>Personel medyczny Administratora Danych – osoby wykonujące zawód medyczny, które udzielają świadczeń opieki zdrowotnej w ramach stosunku pracy lub umowy cywilnoprawnej z Administratorem Danych.</w:t>
            </w:r>
          </w:p>
          <w:p w14:paraId="63C93509" w14:textId="77777777" w:rsidR="00476E86" w:rsidRPr="00B47534" w:rsidRDefault="00476E86" w:rsidP="00B47534">
            <w:pPr>
              <w:spacing w:before="120" w:after="120" w:line="276" w:lineRule="auto"/>
              <w:rPr>
                <w:sz w:val="22"/>
                <w:szCs w:val="22"/>
                <w:lang w:val="pl-PL"/>
              </w:rPr>
            </w:pPr>
            <w:r w:rsidRPr="00B47534">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3904856B" w14:textId="77777777" w:rsidR="00476E86" w:rsidRPr="00B47534" w:rsidRDefault="00476E86" w:rsidP="00B47534">
            <w:pPr>
              <w:spacing w:before="120" w:after="120" w:line="276" w:lineRule="auto"/>
              <w:rPr>
                <w:sz w:val="22"/>
                <w:szCs w:val="22"/>
                <w:lang w:val="pl-PL"/>
              </w:rPr>
            </w:pPr>
            <w:r w:rsidRPr="00B47534">
              <w:rPr>
                <w:sz w:val="22"/>
                <w:szCs w:val="22"/>
                <w:lang w:val="pl-PL"/>
              </w:rPr>
              <w:t xml:space="preserve">Dane zwykłe: </w:t>
            </w:r>
          </w:p>
          <w:p w14:paraId="7D7F29F7" w14:textId="77777777" w:rsidR="00476E86" w:rsidRPr="00B47534" w:rsidRDefault="00476E86" w:rsidP="00B47534">
            <w:pPr>
              <w:numPr>
                <w:ilvl w:val="0"/>
                <w:numId w:val="67"/>
              </w:numPr>
              <w:autoSpaceDE/>
              <w:spacing w:before="120" w:after="120" w:line="276" w:lineRule="auto"/>
              <w:rPr>
                <w:sz w:val="22"/>
                <w:szCs w:val="22"/>
                <w:lang w:val="pl-PL"/>
              </w:rPr>
            </w:pPr>
            <w:r w:rsidRPr="00B47534">
              <w:rPr>
                <w:sz w:val="22"/>
                <w:szCs w:val="22"/>
                <w:lang w:val="pl-PL"/>
              </w:rPr>
              <w:t xml:space="preserve">nazwisko i imię, tytuł zawodowy, uzyskane specjalizacje, numer prawa wykonywania zawodu oraz inne dane osobowe, zgodnie z § 10 pkt. 3 </w:t>
            </w:r>
            <w:r w:rsidRPr="00B47534">
              <w:rPr>
                <w:bCs/>
                <w:sz w:val="22"/>
                <w:szCs w:val="22"/>
                <w:lang w:val="pl-PL"/>
              </w:rPr>
              <w:t>rozporządzenia Ministra Zdrowia z dnia 6 kwietnia 2020 r. w sprawie rodzajów, zakresu i wzorów dokumentacji medycznej oraz sposobu jej przetwarzania</w:t>
            </w:r>
            <w:r w:rsidRPr="00B47534">
              <w:rPr>
                <w:sz w:val="22"/>
                <w:szCs w:val="22"/>
                <w:lang w:val="pl-PL"/>
              </w:rPr>
              <w:t>,</w:t>
            </w:r>
          </w:p>
          <w:p w14:paraId="1279EF9B" w14:textId="77777777" w:rsidR="00476E86" w:rsidRPr="00B47534" w:rsidRDefault="00476E86" w:rsidP="00B47534">
            <w:pPr>
              <w:numPr>
                <w:ilvl w:val="0"/>
                <w:numId w:val="67"/>
              </w:numPr>
              <w:autoSpaceDE/>
              <w:spacing w:before="120" w:after="120" w:line="276" w:lineRule="auto"/>
              <w:rPr>
                <w:sz w:val="22"/>
                <w:szCs w:val="22"/>
                <w:lang w:val="pl-PL"/>
              </w:rPr>
            </w:pPr>
            <w:r w:rsidRPr="00B47534">
              <w:rPr>
                <w:sz w:val="22"/>
                <w:szCs w:val="22"/>
                <w:lang w:val="pl-PL"/>
              </w:rPr>
              <w:t>w przypadku zewnętrznej praktyki zawodowej: nazwa podmiotu udzielającego świadczeń, kod resortowy, adres miejsca udzielania świadczeń zdrowotnych.</w:t>
            </w:r>
          </w:p>
        </w:tc>
      </w:tr>
    </w:tbl>
    <w:p w14:paraId="2450B3CC" w14:textId="77777777" w:rsidR="00476E86" w:rsidRPr="00B47534" w:rsidRDefault="00476E86" w:rsidP="00B47534">
      <w:pPr>
        <w:autoSpaceDE/>
        <w:spacing w:line="276" w:lineRule="auto"/>
        <w:rPr>
          <w:rFonts w:eastAsia="Calibri"/>
          <w:b/>
          <w:sz w:val="22"/>
          <w:szCs w:val="22"/>
          <w:lang w:val="pl-PL" w:eastAsia="en-US"/>
        </w:rPr>
      </w:pPr>
      <w:r w:rsidRPr="00B47534">
        <w:rPr>
          <w:rFonts w:eastAsia="Calibri"/>
          <w:b/>
          <w:sz w:val="22"/>
          <w:szCs w:val="22"/>
          <w:lang w:val="pl-PL" w:eastAsia="en-US"/>
        </w:rPr>
        <w:br w:type="page"/>
      </w:r>
    </w:p>
    <w:p w14:paraId="2003FF04" w14:textId="77777777" w:rsidR="0056168B" w:rsidRPr="00B47534" w:rsidRDefault="0056168B" w:rsidP="00B47534">
      <w:pPr>
        <w:spacing w:before="120" w:after="60" w:line="276" w:lineRule="auto"/>
        <w:jc w:val="center"/>
        <w:rPr>
          <w:rFonts w:eastAsia="Calibri"/>
          <w:b/>
          <w:sz w:val="22"/>
          <w:szCs w:val="22"/>
          <w:lang w:val="pl-PL" w:eastAsia="en-US"/>
        </w:rPr>
      </w:pPr>
      <w:r w:rsidRPr="00B47534">
        <w:rPr>
          <w:rFonts w:eastAsia="Calibri"/>
          <w:b/>
          <w:sz w:val="22"/>
          <w:szCs w:val="22"/>
          <w:lang w:val="pl-PL" w:eastAsia="en-US"/>
        </w:rPr>
        <w:lastRenderedPageBreak/>
        <w:t>Klauzula informacyjna Szpitala Uniwersyteckiego w Krakowie</w:t>
      </w:r>
      <w:r w:rsidRPr="00B47534">
        <w:rPr>
          <w:rFonts w:eastAsiaTheme="minorHAnsi"/>
          <w:b/>
          <w:sz w:val="22"/>
          <w:szCs w:val="22"/>
          <w:lang w:val="pl-PL" w:eastAsia="en-US"/>
        </w:rPr>
        <w:t xml:space="preserve"> dla Kontrahentów będących osobami fizycznymi, osób </w:t>
      </w:r>
      <w:r w:rsidRPr="00B47534">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545B02CF" w14:textId="77777777" w:rsidR="0056168B" w:rsidRPr="00B47534" w:rsidRDefault="0056168B" w:rsidP="00B47534">
      <w:pPr>
        <w:spacing w:after="120" w:line="276" w:lineRule="auto"/>
        <w:jc w:val="both"/>
        <w:rPr>
          <w:sz w:val="22"/>
          <w:szCs w:val="22"/>
          <w:lang w:val="pl-PL" w:eastAsia="en-US"/>
        </w:rPr>
      </w:pPr>
      <w:r w:rsidRPr="00B47534">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287AE8B" w14:textId="77777777" w:rsidR="0056168B" w:rsidRPr="00B47534" w:rsidRDefault="0056168B" w:rsidP="00B47534">
      <w:pPr>
        <w:numPr>
          <w:ilvl w:val="0"/>
          <w:numId w:val="54"/>
        </w:numPr>
        <w:autoSpaceDE/>
        <w:spacing w:after="120" w:line="276" w:lineRule="auto"/>
        <w:jc w:val="both"/>
        <w:rPr>
          <w:rFonts w:eastAsiaTheme="minorHAnsi"/>
          <w:b/>
          <w:sz w:val="22"/>
          <w:szCs w:val="22"/>
          <w:lang w:eastAsia="en-US"/>
        </w:rPr>
      </w:pPr>
      <w:r w:rsidRPr="00B47534">
        <w:rPr>
          <w:rFonts w:eastAsiaTheme="minorHAnsi"/>
          <w:b/>
          <w:sz w:val="22"/>
          <w:szCs w:val="22"/>
          <w:lang w:eastAsia="en-US"/>
        </w:rPr>
        <w:t>Administrator danychosobowych:</w:t>
      </w:r>
    </w:p>
    <w:p w14:paraId="6A3FE130" w14:textId="519891C8"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Administratorem Pani/Pana danych osobowych jest Samodzielny Publiczny Zakład Opieki Zdrowotnej Szpital Uniwersytecki w Krakowie (zwany dalej „Szpitalem”), adres: ul. Marii Orwid 11, 30-688 Kraków telefon 12 400 10 00, e-mail: info@su.krakow.pl.</w:t>
      </w:r>
    </w:p>
    <w:p w14:paraId="2FAECE59" w14:textId="77777777" w:rsidR="0056168B" w:rsidRPr="00B47534" w:rsidRDefault="0056168B" w:rsidP="00B47534">
      <w:pPr>
        <w:numPr>
          <w:ilvl w:val="0"/>
          <w:numId w:val="54"/>
        </w:numPr>
        <w:autoSpaceDE/>
        <w:spacing w:after="120" w:line="276" w:lineRule="auto"/>
        <w:jc w:val="both"/>
        <w:rPr>
          <w:rFonts w:eastAsiaTheme="minorHAnsi"/>
          <w:b/>
          <w:sz w:val="22"/>
          <w:szCs w:val="22"/>
          <w:lang w:eastAsia="en-US"/>
        </w:rPr>
      </w:pPr>
      <w:r w:rsidRPr="00B47534">
        <w:rPr>
          <w:rFonts w:eastAsiaTheme="minorHAnsi"/>
          <w:b/>
          <w:sz w:val="22"/>
          <w:szCs w:val="22"/>
          <w:lang w:eastAsia="en-US"/>
        </w:rPr>
        <w:t>InspektorOchronyDanych:</w:t>
      </w:r>
    </w:p>
    <w:p w14:paraId="602EF2FD" w14:textId="77777777"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042CB8C5" w14:textId="77777777" w:rsidR="0056168B" w:rsidRPr="00B47534" w:rsidRDefault="0056168B" w:rsidP="00B47534">
      <w:pPr>
        <w:numPr>
          <w:ilvl w:val="0"/>
          <w:numId w:val="54"/>
        </w:numPr>
        <w:suppressAutoHyphens/>
        <w:autoSpaceDE/>
        <w:spacing w:after="120" w:line="276" w:lineRule="auto"/>
        <w:jc w:val="both"/>
        <w:rPr>
          <w:rFonts w:eastAsia="Calibri"/>
          <w:b/>
          <w:sz w:val="22"/>
          <w:szCs w:val="22"/>
          <w:lang w:val="pl-PL" w:eastAsia="en-US"/>
        </w:rPr>
      </w:pPr>
      <w:r w:rsidRPr="00B47534">
        <w:rPr>
          <w:rFonts w:eastAsia="Calibri"/>
          <w:b/>
          <w:sz w:val="22"/>
          <w:szCs w:val="22"/>
          <w:lang w:val="pl-PL" w:eastAsia="en-US"/>
        </w:rPr>
        <w:t>Cele przetwarzania danych osobowych oraz podstawa prawna przetwarzania:</w:t>
      </w:r>
    </w:p>
    <w:p w14:paraId="42B8FD69" w14:textId="77777777" w:rsidR="0056168B" w:rsidRPr="00B47534" w:rsidRDefault="0056168B" w:rsidP="00B47534">
      <w:pPr>
        <w:suppressAutoHyphens/>
        <w:spacing w:after="120" w:line="276" w:lineRule="auto"/>
        <w:jc w:val="both"/>
        <w:rPr>
          <w:rFonts w:eastAsia="Calibri"/>
          <w:sz w:val="22"/>
          <w:szCs w:val="22"/>
          <w:lang w:val="pl-PL" w:eastAsia="en-US"/>
        </w:rPr>
      </w:pPr>
      <w:r w:rsidRPr="00B47534">
        <w:rPr>
          <w:rFonts w:eastAsia="Calibri"/>
          <w:sz w:val="22"/>
          <w:szCs w:val="22"/>
          <w:lang w:val="pl-PL" w:eastAsia="en-US"/>
        </w:rPr>
        <w:t>Szpital może przetwarzać Pani/Pana dane w następujących celach:</w:t>
      </w:r>
    </w:p>
    <w:p w14:paraId="4DDE868D" w14:textId="77777777"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Calibri"/>
          <w:sz w:val="22"/>
          <w:szCs w:val="22"/>
          <w:lang w:val="pl-PL" w:eastAsia="en-US"/>
        </w:rPr>
        <w:t xml:space="preserve">zawarcia i wykonania umowy – w myśl art. 6 ust. 1 lit. b) RODO </w:t>
      </w:r>
      <w:r w:rsidRPr="00B47534">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6CDCAE28" w14:textId="42CA606A"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Theme="minorHAnsi"/>
          <w:sz w:val="22"/>
          <w:szCs w:val="22"/>
          <w:lang w:val="pl-PL" w:eastAsia="en-US"/>
        </w:rPr>
        <w:t xml:space="preserve">wynikających z uzasadnionych interesów prawnych obejmujących realizację umowy </w:t>
      </w:r>
      <w:r w:rsidR="007B5B07" w:rsidRPr="00B47534">
        <w:rPr>
          <w:rFonts w:eastAsiaTheme="minorHAnsi"/>
          <w:sz w:val="22"/>
          <w:szCs w:val="22"/>
          <w:lang w:val="pl-PL" w:eastAsia="en-US"/>
        </w:rPr>
        <w:br/>
      </w:r>
      <w:r w:rsidRPr="00B47534">
        <w:rPr>
          <w:rFonts w:eastAsiaTheme="minorHAnsi"/>
          <w:sz w:val="22"/>
          <w:szCs w:val="22"/>
          <w:lang w:val="pl-PL" w:eastAsia="en-US"/>
        </w:rPr>
        <w:t xml:space="preserve">z Kontrahentem </w:t>
      </w:r>
      <w:r w:rsidRPr="00B47534">
        <w:rPr>
          <w:rFonts w:eastAsiaTheme="minorHAnsi"/>
          <w:sz w:val="22"/>
          <w:szCs w:val="22"/>
          <w:lang w:val="pl-PL" w:eastAsia="en-US"/>
        </w:rPr>
        <w:softHyphen/>
        <w:t xml:space="preserve"> w myśl art. 6 ust. 1 pkt f RODO - w przypadku osoby wskazanej przez Kontrahenta w związku z realizacją umowy;</w:t>
      </w:r>
    </w:p>
    <w:p w14:paraId="691213B0" w14:textId="77777777"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58A3B26" w14:textId="77777777"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530C1671" w14:textId="77777777"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11C5CDC9" w14:textId="77777777" w:rsidR="0056168B" w:rsidRPr="00B47534" w:rsidRDefault="0056168B" w:rsidP="00B47534">
      <w:pPr>
        <w:numPr>
          <w:ilvl w:val="2"/>
          <w:numId w:val="74"/>
        </w:numPr>
        <w:suppressAutoHyphens/>
        <w:autoSpaceDE/>
        <w:spacing w:after="120" w:line="276" w:lineRule="auto"/>
        <w:ind w:left="425" w:hanging="181"/>
        <w:jc w:val="both"/>
        <w:rPr>
          <w:rFonts w:eastAsia="Calibri"/>
          <w:sz w:val="22"/>
          <w:szCs w:val="22"/>
          <w:lang w:val="pl-PL" w:eastAsia="en-US"/>
        </w:rPr>
      </w:pPr>
      <w:r w:rsidRPr="00B47534">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6C745E99" w14:textId="77777777" w:rsidR="0056168B" w:rsidRPr="00B47534" w:rsidRDefault="0056168B" w:rsidP="00B47534">
      <w:pPr>
        <w:numPr>
          <w:ilvl w:val="0"/>
          <w:numId w:val="54"/>
        </w:numPr>
        <w:suppressAutoHyphens/>
        <w:autoSpaceDE/>
        <w:spacing w:after="120" w:line="276" w:lineRule="auto"/>
        <w:ind w:left="357" w:hanging="357"/>
        <w:jc w:val="both"/>
        <w:rPr>
          <w:rFonts w:eastAsia="Calibri"/>
          <w:b/>
          <w:sz w:val="22"/>
          <w:szCs w:val="22"/>
          <w:lang w:eastAsia="en-US"/>
        </w:rPr>
      </w:pPr>
      <w:r w:rsidRPr="00B47534">
        <w:rPr>
          <w:rFonts w:eastAsia="Calibri"/>
          <w:b/>
          <w:sz w:val="22"/>
          <w:szCs w:val="22"/>
          <w:lang w:eastAsia="en-US"/>
        </w:rPr>
        <w:t>Źródło pochodzenia danych osobowych</w:t>
      </w:r>
    </w:p>
    <w:p w14:paraId="475E17D5" w14:textId="77777777" w:rsidR="0056168B" w:rsidRPr="00B47534" w:rsidRDefault="0056168B" w:rsidP="00B47534">
      <w:pPr>
        <w:suppressAutoHyphens/>
        <w:spacing w:after="120" w:line="276" w:lineRule="auto"/>
        <w:jc w:val="both"/>
        <w:rPr>
          <w:rFonts w:eastAsia="Calibri"/>
          <w:sz w:val="22"/>
          <w:szCs w:val="22"/>
          <w:lang w:val="pl-PL" w:eastAsia="en-US"/>
        </w:rPr>
      </w:pPr>
      <w:r w:rsidRPr="00B47534">
        <w:rPr>
          <w:rFonts w:eastAsia="Calibri"/>
          <w:sz w:val="22"/>
          <w:szCs w:val="22"/>
          <w:lang w:val="pl-PL" w:eastAsia="en-US"/>
        </w:rPr>
        <w:t>Szpital uzyskał Pani/Pana dane osobowe:</w:t>
      </w:r>
    </w:p>
    <w:p w14:paraId="7FC510C7" w14:textId="77777777" w:rsidR="0056168B" w:rsidRPr="00B47534" w:rsidRDefault="0056168B" w:rsidP="00B47534">
      <w:pPr>
        <w:numPr>
          <w:ilvl w:val="1"/>
          <w:numId w:val="56"/>
        </w:numPr>
        <w:suppressAutoHyphens/>
        <w:autoSpaceDE/>
        <w:spacing w:after="120" w:line="276" w:lineRule="auto"/>
        <w:ind w:left="426"/>
        <w:jc w:val="both"/>
        <w:rPr>
          <w:rFonts w:eastAsia="Calibri"/>
          <w:sz w:val="22"/>
          <w:szCs w:val="22"/>
          <w:lang w:val="pl-PL" w:eastAsia="en-US"/>
        </w:rPr>
      </w:pPr>
      <w:r w:rsidRPr="00B47534">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4621B0A8" w14:textId="77777777" w:rsidR="0056168B" w:rsidRPr="00B47534" w:rsidRDefault="0056168B" w:rsidP="00B47534">
      <w:pPr>
        <w:numPr>
          <w:ilvl w:val="1"/>
          <w:numId w:val="56"/>
        </w:numPr>
        <w:suppressAutoHyphens/>
        <w:autoSpaceDE/>
        <w:spacing w:after="120" w:line="276" w:lineRule="auto"/>
        <w:ind w:left="426"/>
        <w:jc w:val="both"/>
        <w:rPr>
          <w:rFonts w:eastAsia="Calibri"/>
          <w:sz w:val="22"/>
          <w:szCs w:val="22"/>
          <w:lang w:val="pl-PL" w:eastAsia="en-US"/>
        </w:rPr>
      </w:pPr>
      <w:r w:rsidRPr="00B47534">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582FB5E" w14:textId="77777777" w:rsidR="0056168B" w:rsidRPr="00B47534" w:rsidRDefault="0056168B" w:rsidP="00B47534">
      <w:pPr>
        <w:numPr>
          <w:ilvl w:val="0"/>
          <w:numId w:val="57"/>
        </w:numPr>
        <w:autoSpaceDE/>
        <w:spacing w:after="120" w:line="276" w:lineRule="auto"/>
        <w:jc w:val="both"/>
        <w:rPr>
          <w:b/>
          <w:sz w:val="22"/>
          <w:szCs w:val="22"/>
          <w:lang w:val="pl-PL" w:eastAsia="en-US"/>
        </w:rPr>
      </w:pPr>
      <w:r w:rsidRPr="00B47534">
        <w:rPr>
          <w:rFonts w:eastAsiaTheme="minorHAnsi"/>
          <w:b/>
          <w:sz w:val="22"/>
          <w:szCs w:val="22"/>
          <w:lang w:val="pl-PL" w:eastAsia="en-US"/>
        </w:rPr>
        <w:t>Informacje o kategoriach odbiorców danych osobowych:</w:t>
      </w:r>
    </w:p>
    <w:p w14:paraId="5CF212EC" w14:textId="77777777" w:rsidR="0056168B" w:rsidRPr="00B47534" w:rsidRDefault="0056168B" w:rsidP="00B47534">
      <w:pPr>
        <w:tabs>
          <w:tab w:val="left" w:pos="7365"/>
        </w:tabs>
        <w:spacing w:after="120" w:line="276" w:lineRule="auto"/>
        <w:jc w:val="both"/>
        <w:rPr>
          <w:rFonts w:eastAsiaTheme="minorHAnsi"/>
          <w:sz w:val="22"/>
          <w:szCs w:val="22"/>
          <w:lang w:val="pl-PL" w:eastAsia="en-US"/>
        </w:rPr>
      </w:pPr>
      <w:r w:rsidRPr="00B47534">
        <w:rPr>
          <w:rFonts w:eastAsiaTheme="minorHAnsi"/>
          <w:sz w:val="22"/>
          <w:szCs w:val="22"/>
          <w:lang w:val="pl-PL" w:eastAsia="en-US"/>
        </w:rPr>
        <w:t>Pani/Pana dane osobowe mogą zostać ujawnione:</w:t>
      </w:r>
    </w:p>
    <w:p w14:paraId="4DCCD667" w14:textId="77777777" w:rsidR="0056168B" w:rsidRPr="00B47534" w:rsidRDefault="0056168B" w:rsidP="00B47534">
      <w:pPr>
        <w:numPr>
          <w:ilvl w:val="0"/>
          <w:numId w:val="58"/>
        </w:numPr>
        <w:autoSpaceDE/>
        <w:spacing w:after="120" w:line="276" w:lineRule="auto"/>
        <w:jc w:val="both"/>
        <w:rPr>
          <w:rFonts w:eastAsiaTheme="minorHAnsi"/>
          <w:sz w:val="22"/>
          <w:szCs w:val="22"/>
          <w:lang w:val="pl-PL" w:eastAsia="en-US"/>
        </w:rPr>
      </w:pPr>
      <w:r w:rsidRPr="00B47534">
        <w:rPr>
          <w:rFonts w:eastAsiaTheme="minorHAnsi"/>
          <w:sz w:val="22"/>
          <w:szCs w:val="22"/>
          <w:lang w:val="pl-PL" w:eastAsia="en-US"/>
        </w:rPr>
        <w:t>pracownikom i współpracownikom Szpitala upoważnionym do przetwarzania danych osobowych w związku z wykonywaniem obowiązków służbowych;</w:t>
      </w:r>
    </w:p>
    <w:p w14:paraId="464A121F" w14:textId="77777777" w:rsidR="0056168B" w:rsidRPr="00B47534" w:rsidRDefault="0056168B" w:rsidP="00B47534">
      <w:pPr>
        <w:numPr>
          <w:ilvl w:val="0"/>
          <w:numId w:val="58"/>
        </w:numPr>
        <w:autoSpaceDE/>
        <w:spacing w:after="120" w:line="276" w:lineRule="auto"/>
        <w:jc w:val="both"/>
        <w:rPr>
          <w:rFonts w:eastAsiaTheme="minorHAnsi"/>
          <w:sz w:val="22"/>
          <w:szCs w:val="22"/>
          <w:lang w:val="pl-PL" w:eastAsia="en-US"/>
        </w:rPr>
      </w:pPr>
      <w:r w:rsidRPr="00B47534">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22A60DE6" w14:textId="77777777" w:rsidR="0056168B" w:rsidRPr="00B47534" w:rsidRDefault="0056168B" w:rsidP="00B47534">
      <w:pPr>
        <w:numPr>
          <w:ilvl w:val="0"/>
          <w:numId w:val="58"/>
        </w:numPr>
        <w:autoSpaceDE/>
        <w:spacing w:after="120" w:line="276" w:lineRule="auto"/>
        <w:jc w:val="both"/>
        <w:rPr>
          <w:rFonts w:eastAsiaTheme="minorHAnsi"/>
          <w:sz w:val="22"/>
          <w:szCs w:val="22"/>
          <w:lang w:val="pl-PL" w:eastAsia="en-US"/>
        </w:rPr>
      </w:pPr>
      <w:r w:rsidRPr="00B47534">
        <w:rPr>
          <w:rFonts w:eastAsiaTheme="minorHAnsi"/>
          <w:sz w:val="22"/>
          <w:szCs w:val="22"/>
          <w:lang w:val="pl-PL" w:eastAsia="en-US"/>
        </w:rPr>
        <w:t>podmiotom uprawnionym na podstawie przepisów prawa.</w:t>
      </w:r>
    </w:p>
    <w:p w14:paraId="576FF3D7" w14:textId="77777777" w:rsidR="0056168B" w:rsidRPr="00B47534" w:rsidRDefault="0056168B" w:rsidP="00B47534">
      <w:pPr>
        <w:numPr>
          <w:ilvl w:val="0"/>
          <w:numId w:val="57"/>
        </w:numPr>
        <w:autoSpaceDE/>
        <w:spacing w:after="120" w:line="276" w:lineRule="auto"/>
        <w:jc w:val="both"/>
        <w:rPr>
          <w:rFonts w:eastAsiaTheme="minorHAnsi"/>
          <w:b/>
          <w:sz w:val="22"/>
          <w:szCs w:val="22"/>
          <w:lang w:val="pl-PL" w:eastAsia="en-US"/>
        </w:rPr>
      </w:pPr>
      <w:r w:rsidRPr="00B47534">
        <w:rPr>
          <w:rFonts w:eastAsiaTheme="minorHAnsi"/>
          <w:b/>
          <w:sz w:val="22"/>
          <w:szCs w:val="22"/>
          <w:lang w:val="pl-PL" w:eastAsia="en-US"/>
        </w:rPr>
        <w:t>Przekazywanie danych osobowych do państwa trzeciego lub organizacji międzynarodowej:</w:t>
      </w:r>
    </w:p>
    <w:p w14:paraId="7CEA5D49" w14:textId="77777777"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4609C616" w14:textId="77777777" w:rsidR="0056168B" w:rsidRPr="00B47534" w:rsidRDefault="0056168B" w:rsidP="00B47534">
      <w:pPr>
        <w:numPr>
          <w:ilvl w:val="0"/>
          <w:numId w:val="57"/>
        </w:numPr>
        <w:autoSpaceDE/>
        <w:spacing w:after="120" w:line="276" w:lineRule="auto"/>
        <w:jc w:val="both"/>
        <w:rPr>
          <w:rFonts w:eastAsiaTheme="minorHAnsi"/>
          <w:b/>
          <w:sz w:val="22"/>
          <w:szCs w:val="22"/>
          <w:lang w:val="pl-PL" w:eastAsia="en-US"/>
        </w:rPr>
      </w:pPr>
      <w:r w:rsidRPr="00B47534">
        <w:rPr>
          <w:rFonts w:eastAsiaTheme="minorHAnsi"/>
          <w:b/>
          <w:sz w:val="22"/>
          <w:szCs w:val="22"/>
          <w:lang w:val="pl-PL" w:eastAsia="en-US"/>
        </w:rPr>
        <w:t>Okres, przez który dane osobowe będą przechowywane:</w:t>
      </w:r>
    </w:p>
    <w:p w14:paraId="00010A8B" w14:textId="77777777"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2FE3416" w14:textId="77777777" w:rsidR="0056168B" w:rsidRPr="00B47534" w:rsidRDefault="0056168B" w:rsidP="00B47534">
      <w:pPr>
        <w:numPr>
          <w:ilvl w:val="0"/>
          <w:numId w:val="57"/>
        </w:numPr>
        <w:autoSpaceDE/>
        <w:spacing w:after="120" w:line="276" w:lineRule="auto"/>
        <w:jc w:val="both"/>
        <w:rPr>
          <w:rFonts w:eastAsiaTheme="minorHAnsi"/>
          <w:b/>
          <w:sz w:val="22"/>
          <w:szCs w:val="22"/>
          <w:lang w:val="pl-PL" w:eastAsia="en-US"/>
        </w:rPr>
      </w:pPr>
      <w:r w:rsidRPr="00B47534">
        <w:rPr>
          <w:rFonts w:eastAsiaTheme="minorHAnsi"/>
          <w:b/>
          <w:sz w:val="22"/>
          <w:szCs w:val="22"/>
          <w:lang w:val="pl-PL" w:eastAsia="en-US"/>
        </w:rPr>
        <w:t>Prawa przysługujące osobie, której dane są przetwarzane:</w:t>
      </w:r>
    </w:p>
    <w:p w14:paraId="2D2115AC" w14:textId="77777777"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9493B7A" w14:textId="77777777" w:rsidR="0056168B" w:rsidRPr="00B47534" w:rsidRDefault="0056168B" w:rsidP="00B47534">
      <w:pPr>
        <w:numPr>
          <w:ilvl w:val="0"/>
          <w:numId w:val="57"/>
        </w:numPr>
        <w:autoSpaceDE/>
        <w:spacing w:after="120" w:line="276" w:lineRule="auto"/>
        <w:jc w:val="both"/>
        <w:rPr>
          <w:rFonts w:eastAsiaTheme="minorHAnsi"/>
          <w:b/>
          <w:sz w:val="22"/>
          <w:szCs w:val="22"/>
          <w:lang w:val="pl-PL" w:eastAsia="en-US"/>
        </w:rPr>
      </w:pPr>
      <w:r w:rsidRPr="00B47534">
        <w:rPr>
          <w:rFonts w:eastAsiaTheme="minorHAnsi"/>
          <w:b/>
          <w:sz w:val="22"/>
          <w:szCs w:val="22"/>
          <w:lang w:val="pl-PL" w:eastAsia="en-US"/>
        </w:rPr>
        <w:t>Prawo wniesienia skargi do organu nadzorczego:</w:t>
      </w:r>
    </w:p>
    <w:p w14:paraId="397BA8EA" w14:textId="77777777" w:rsidR="0056168B" w:rsidRPr="00B47534" w:rsidRDefault="0056168B" w:rsidP="00B47534">
      <w:pPr>
        <w:spacing w:after="120" w:line="276" w:lineRule="auto"/>
        <w:jc w:val="both"/>
        <w:rPr>
          <w:rFonts w:eastAsiaTheme="minorHAnsi"/>
          <w:sz w:val="22"/>
          <w:szCs w:val="22"/>
          <w:lang w:val="pl-PL" w:eastAsia="en-US"/>
        </w:rPr>
      </w:pPr>
      <w:r w:rsidRPr="00B47534">
        <w:rPr>
          <w:rFonts w:eastAsiaTheme="minorHAnsi"/>
          <w:sz w:val="22"/>
          <w:szCs w:val="22"/>
          <w:lang w:val="pl-PL" w:eastAsia="en-US"/>
        </w:rPr>
        <w:t>Przysługuje Pani/Panu prawo wniesienia skargi do Prezesa Urzędu Ochrony Danych Osobowych.</w:t>
      </w:r>
    </w:p>
    <w:p w14:paraId="580BDA92" w14:textId="77777777" w:rsidR="0056168B" w:rsidRPr="00B47534" w:rsidRDefault="0056168B" w:rsidP="00B47534">
      <w:pPr>
        <w:numPr>
          <w:ilvl w:val="0"/>
          <w:numId w:val="57"/>
        </w:numPr>
        <w:autoSpaceDE/>
        <w:spacing w:after="120" w:line="276" w:lineRule="auto"/>
        <w:jc w:val="both"/>
        <w:rPr>
          <w:rFonts w:eastAsiaTheme="minorHAnsi"/>
          <w:b/>
          <w:sz w:val="22"/>
          <w:szCs w:val="22"/>
          <w:lang w:val="pl-PL" w:eastAsia="en-US"/>
        </w:rPr>
      </w:pPr>
      <w:r w:rsidRPr="00B47534">
        <w:rPr>
          <w:rFonts w:eastAsiaTheme="minorHAnsi"/>
          <w:b/>
          <w:sz w:val="22"/>
          <w:szCs w:val="22"/>
          <w:lang w:val="pl-PL" w:eastAsia="en-US"/>
        </w:rPr>
        <w:t>Informacja o zautomatyzowanym podejmowaniu decyzji:</w:t>
      </w:r>
    </w:p>
    <w:p w14:paraId="3A4DE7C9" w14:textId="59CCEA67" w:rsidR="00826D52" w:rsidRPr="00B47534" w:rsidRDefault="0056168B" w:rsidP="00B47534">
      <w:pPr>
        <w:autoSpaceDE/>
        <w:autoSpaceDN/>
        <w:spacing w:before="120" w:line="276" w:lineRule="auto"/>
        <w:jc w:val="both"/>
        <w:rPr>
          <w:sz w:val="22"/>
          <w:szCs w:val="22"/>
          <w:lang w:val="pl-PL"/>
        </w:rPr>
      </w:pPr>
      <w:r w:rsidRPr="00B47534">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B47534" w:rsidRDefault="00826D52" w:rsidP="00B47534">
      <w:pPr>
        <w:pStyle w:val="Akapitzlist"/>
        <w:spacing w:before="120" w:line="276" w:lineRule="auto"/>
        <w:ind w:left="644"/>
        <w:jc w:val="both"/>
        <w:rPr>
          <w:sz w:val="22"/>
          <w:szCs w:val="22"/>
          <w:lang w:val="pl-PL"/>
        </w:rPr>
      </w:pPr>
    </w:p>
    <w:p w14:paraId="1AD816F4" w14:textId="7E82FE43" w:rsidR="005D5CEE" w:rsidRPr="00B47534" w:rsidRDefault="005D5CEE" w:rsidP="00B47534">
      <w:pPr>
        <w:autoSpaceDE/>
        <w:autoSpaceDN/>
        <w:spacing w:after="240" w:line="276" w:lineRule="auto"/>
        <w:jc w:val="right"/>
        <w:rPr>
          <w:b/>
          <w:sz w:val="22"/>
          <w:szCs w:val="22"/>
          <w:lang w:val="pl-PL"/>
        </w:rPr>
      </w:pPr>
    </w:p>
    <w:p w14:paraId="6EF55CB7" w14:textId="77777777" w:rsidR="00334304" w:rsidRPr="00B47534" w:rsidRDefault="00334304" w:rsidP="00B47534">
      <w:pPr>
        <w:spacing w:after="200" w:line="276" w:lineRule="auto"/>
        <w:jc w:val="right"/>
        <w:rPr>
          <w:rFonts w:eastAsia="Calibri"/>
          <w:sz w:val="22"/>
          <w:szCs w:val="22"/>
          <w:lang w:val="pl-PL" w:eastAsia="en-US"/>
        </w:rPr>
      </w:pPr>
    </w:p>
    <w:sectPr w:rsidR="00334304" w:rsidRPr="00B47534"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65E5C" w14:textId="77777777" w:rsidR="003D196A" w:rsidRDefault="003D196A">
      <w:r>
        <w:separator/>
      </w:r>
    </w:p>
  </w:endnote>
  <w:endnote w:type="continuationSeparator" w:id="0">
    <w:p w14:paraId="57FCCB1D" w14:textId="77777777" w:rsidR="003D196A" w:rsidRDefault="003D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3D196A" w:rsidRDefault="003D196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3D196A" w:rsidRDefault="003D19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4DEF6A24" w:rsidR="003D196A" w:rsidRDefault="003D196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D40B1">
      <w:rPr>
        <w:rStyle w:val="Numerstrony"/>
        <w:noProof/>
      </w:rPr>
      <w:t>21</w:t>
    </w:r>
    <w:r>
      <w:rPr>
        <w:rStyle w:val="Numerstrony"/>
      </w:rPr>
      <w:fldChar w:fldCharType="end"/>
    </w:r>
  </w:p>
  <w:p w14:paraId="18C53C0A" w14:textId="77777777" w:rsidR="003D196A" w:rsidRDefault="003D19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A154B" w14:textId="77777777" w:rsidR="003D196A" w:rsidRDefault="003D196A">
      <w:r>
        <w:separator/>
      </w:r>
    </w:p>
  </w:footnote>
  <w:footnote w:type="continuationSeparator" w:id="0">
    <w:p w14:paraId="25C5588D" w14:textId="77777777" w:rsidR="003D196A" w:rsidRDefault="003D196A">
      <w:r>
        <w:continuationSeparator/>
      </w:r>
    </w:p>
  </w:footnote>
  <w:footnote w:id="1">
    <w:p w14:paraId="6342C711" w14:textId="77777777" w:rsidR="003D196A" w:rsidRPr="002301AD" w:rsidRDefault="003D196A" w:rsidP="004E258A">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46C248A1" w14:textId="77777777" w:rsidR="003D196A" w:rsidRPr="00334304" w:rsidRDefault="003D196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3D196A" w:rsidRPr="00334304" w:rsidRDefault="003D196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3D196A" w:rsidRPr="00334304" w:rsidRDefault="003D196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3D196A" w:rsidRPr="00334304" w:rsidRDefault="003D196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970D" w14:textId="6A1EA376" w:rsidR="003D196A" w:rsidRDefault="003D196A">
    <w:pPr>
      <w:pStyle w:val="Nagwek"/>
    </w:pPr>
    <w:r>
      <w:t>DNPS.424</w:t>
    </w:r>
    <w:r w:rsidR="002D40B1">
      <w:t>.27.</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DFB76B8"/>
    <w:multiLevelType w:val="hybridMultilevel"/>
    <w:tmpl w:val="9EDE57E2"/>
    <w:lvl w:ilvl="0" w:tplc="0D34E3D8">
      <w:start w:val="1"/>
      <w:numFmt w:val="decimal"/>
      <w:lvlText w:val="%1."/>
      <w:legacy w:legacy="1" w:legacySpace="0" w:legacyIndent="353"/>
      <w:lvlJc w:val="left"/>
      <w:rPr>
        <w:rFonts w:ascii="Times New Roman" w:eastAsia="Times New Roman" w:hAnsi="Times New Roman" w:cs="Times New Roman"/>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72C4F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6C436D"/>
    <w:multiLevelType w:val="hybridMultilevel"/>
    <w:tmpl w:val="CA8846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080A08"/>
    <w:multiLevelType w:val="hybridMultilevel"/>
    <w:tmpl w:val="F60E23F6"/>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6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5"/>
  </w:num>
  <w:num w:numId="3">
    <w:abstractNumId w:val="71"/>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6"/>
  </w:num>
  <w:num w:numId="13">
    <w:abstractNumId w:val="14"/>
  </w:num>
  <w:num w:numId="14">
    <w:abstractNumId w:val="15"/>
  </w:num>
  <w:num w:numId="15">
    <w:abstractNumId w:val="57"/>
  </w:num>
  <w:num w:numId="16">
    <w:abstractNumId w:val="8"/>
  </w:num>
  <w:num w:numId="17">
    <w:abstractNumId w:val="36"/>
  </w:num>
  <w:num w:numId="18">
    <w:abstractNumId w:val="37"/>
  </w:num>
  <w:num w:numId="19">
    <w:abstractNumId w:val="68"/>
  </w:num>
  <w:num w:numId="20">
    <w:abstractNumId w:val="62"/>
  </w:num>
  <w:num w:numId="21">
    <w:abstractNumId w:val="63"/>
  </w:num>
  <w:num w:numId="22">
    <w:abstractNumId w:val="28"/>
  </w:num>
  <w:num w:numId="23">
    <w:abstractNumId w:val="34"/>
  </w:num>
  <w:num w:numId="24">
    <w:abstractNumId w:val="59"/>
  </w:num>
  <w:num w:numId="25">
    <w:abstractNumId w:val="11"/>
  </w:num>
  <w:num w:numId="26">
    <w:abstractNumId w:val="67"/>
  </w:num>
  <w:num w:numId="27">
    <w:abstractNumId w:val="21"/>
  </w:num>
  <w:num w:numId="28">
    <w:abstractNumId w:val="41"/>
  </w:num>
  <w:num w:numId="29">
    <w:abstractNumId w:val="42"/>
  </w:num>
  <w:num w:numId="30">
    <w:abstractNumId w:val="27"/>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3"/>
  </w:num>
  <w:num w:numId="35">
    <w:abstractNumId w:val="40"/>
  </w:num>
  <w:num w:numId="36">
    <w:abstractNumId w:val="30"/>
  </w:num>
  <w:num w:numId="37">
    <w:abstractNumId w:val="54"/>
  </w:num>
  <w:num w:numId="38">
    <w:abstractNumId w:val="55"/>
  </w:num>
  <w:num w:numId="39">
    <w:abstractNumId w:val="69"/>
  </w:num>
  <w:num w:numId="40">
    <w:abstractNumId w:val="13"/>
  </w:num>
  <w:num w:numId="41">
    <w:abstractNumId w:val="17"/>
  </w:num>
  <w:num w:numId="42">
    <w:abstractNumId w:val="4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60"/>
  </w:num>
  <w:num w:numId="52">
    <w:abstractNumId w:val="70"/>
  </w:num>
  <w:num w:numId="53">
    <w:abstractNumId w:val="12"/>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num>
  <w:num w:numId="59">
    <w:abstractNumId w:val="9"/>
  </w:num>
  <w:num w:numId="60">
    <w:abstractNumId w:val="2"/>
  </w:num>
  <w:num w:numId="61">
    <w:abstractNumId w:val="4"/>
  </w:num>
  <w:num w:numId="62">
    <w:abstractNumId w:val="0"/>
  </w:num>
  <w:num w:numId="63">
    <w:abstractNumId w:val="38"/>
  </w:num>
  <w:num w:numId="64">
    <w:abstractNumId w:val="35"/>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9"/>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num>
  <w:num w:numId="70">
    <w:abstractNumId w:val="31"/>
  </w:num>
  <w:num w:numId="71">
    <w:abstractNumId w:val="53"/>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num>
  <w:num w:numId="74">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Andrzej Kucharski">
    <w15:presenceInfo w15:providerId="AD" w15:userId="S-1-5-21-1884510878-2236043938-2140766481-7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027"/>
    <w:rsid w:val="00002446"/>
    <w:rsid w:val="000048DC"/>
    <w:rsid w:val="0000634B"/>
    <w:rsid w:val="00006C57"/>
    <w:rsid w:val="0000775E"/>
    <w:rsid w:val="0001021B"/>
    <w:rsid w:val="00014281"/>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2FDF"/>
    <w:rsid w:val="00063086"/>
    <w:rsid w:val="00067A5B"/>
    <w:rsid w:val="00075B49"/>
    <w:rsid w:val="000761E0"/>
    <w:rsid w:val="000808E4"/>
    <w:rsid w:val="00085551"/>
    <w:rsid w:val="00085671"/>
    <w:rsid w:val="0008729F"/>
    <w:rsid w:val="00087F84"/>
    <w:rsid w:val="000921FB"/>
    <w:rsid w:val="00092EEF"/>
    <w:rsid w:val="000946B4"/>
    <w:rsid w:val="00094943"/>
    <w:rsid w:val="000A3245"/>
    <w:rsid w:val="000A4C1E"/>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1523"/>
    <w:rsid w:val="0010223A"/>
    <w:rsid w:val="00111C93"/>
    <w:rsid w:val="00116C5D"/>
    <w:rsid w:val="00117A23"/>
    <w:rsid w:val="001200E6"/>
    <w:rsid w:val="0012223E"/>
    <w:rsid w:val="00123CC3"/>
    <w:rsid w:val="00124961"/>
    <w:rsid w:val="0012665E"/>
    <w:rsid w:val="001268E3"/>
    <w:rsid w:val="001361EC"/>
    <w:rsid w:val="0014038C"/>
    <w:rsid w:val="00141397"/>
    <w:rsid w:val="00144EC6"/>
    <w:rsid w:val="0014616C"/>
    <w:rsid w:val="00146719"/>
    <w:rsid w:val="00147C90"/>
    <w:rsid w:val="00150E17"/>
    <w:rsid w:val="001511C5"/>
    <w:rsid w:val="001530A4"/>
    <w:rsid w:val="00156D5B"/>
    <w:rsid w:val="001604EA"/>
    <w:rsid w:val="00161CFB"/>
    <w:rsid w:val="00161F1B"/>
    <w:rsid w:val="001629B3"/>
    <w:rsid w:val="00163989"/>
    <w:rsid w:val="00164BFC"/>
    <w:rsid w:val="0016737C"/>
    <w:rsid w:val="00170351"/>
    <w:rsid w:val="00170A93"/>
    <w:rsid w:val="0017145F"/>
    <w:rsid w:val="001716C6"/>
    <w:rsid w:val="00184DF4"/>
    <w:rsid w:val="0018547C"/>
    <w:rsid w:val="00194C6B"/>
    <w:rsid w:val="00196F68"/>
    <w:rsid w:val="001A084F"/>
    <w:rsid w:val="001A11EC"/>
    <w:rsid w:val="001A5BC8"/>
    <w:rsid w:val="001A6F51"/>
    <w:rsid w:val="001B14B3"/>
    <w:rsid w:val="001B193D"/>
    <w:rsid w:val="001B440C"/>
    <w:rsid w:val="001B46CD"/>
    <w:rsid w:val="001B6633"/>
    <w:rsid w:val="001B7B62"/>
    <w:rsid w:val="001C0DD8"/>
    <w:rsid w:val="001C466C"/>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25185"/>
    <w:rsid w:val="00227C6E"/>
    <w:rsid w:val="002346A4"/>
    <w:rsid w:val="00235949"/>
    <w:rsid w:val="0023697C"/>
    <w:rsid w:val="0024050C"/>
    <w:rsid w:val="002456AB"/>
    <w:rsid w:val="00245944"/>
    <w:rsid w:val="002464B5"/>
    <w:rsid w:val="00252F25"/>
    <w:rsid w:val="002533A6"/>
    <w:rsid w:val="002556CF"/>
    <w:rsid w:val="00255B38"/>
    <w:rsid w:val="0026263D"/>
    <w:rsid w:val="00263900"/>
    <w:rsid w:val="00265290"/>
    <w:rsid w:val="00270D75"/>
    <w:rsid w:val="00271351"/>
    <w:rsid w:val="002718FF"/>
    <w:rsid w:val="002737C2"/>
    <w:rsid w:val="00273983"/>
    <w:rsid w:val="00274A18"/>
    <w:rsid w:val="00284D54"/>
    <w:rsid w:val="00286442"/>
    <w:rsid w:val="00294463"/>
    <w:rsid w:val="00297F78"/>
    <w:rsid w:val="002A1A6B"/>
    <w:rsid w:val="002A5268"/>
    <w:rsid w:val="002A5F37"/>
    <w:rsid w:val="002B39F8"/>
    <w:rsid w:val="002B44A3"/>
    <w:rsid w:val="002B4F3A"/>
    <w:rsid w:val="002B4FC1"/>
    <w:rsid w:val="002B50FC"/>
    <w:rsid w:val="002B76FC"/>
    <w:rsid w:val="002C1D87"/>
    <w:rsid w:val="002C2833"/>
    <w:rsid w:val="002D01B4"/>
    <w:rsid w:val="002D078F"/>
    <w:rsid w:val="002D3FD2"/>
    <w:rsid w:val="002D40B1"/>
    <w:rsid w:val="002D6221"/>
    <w:rsid w:val="002D6C05"/>
    <w:rsid w:val="002E0685"/>
    <w:rsid w:val="002E4194"/>
    <w:rsid w:val="002E667F"/>
    <w:rsid w:val="002E6709"/>
    <w:rsid w:val="003004EE"/>
    <w:rsid w:val="0030316B"/>
    <w:rsid w:val="0031177B"/>
    <w:rsid w:val="003143C4"/>
    <w:rsid w:val="00317670"/>
    <w:rsid w:val="00322019"/>
    <w:rsid w:val="00322E36"/>
    <w:rsid w:val="003310BB"/>
    <w:rsid w:val="00334304"/>
    <w:rsid w:val="00336D47"/>
    <w:rsid w:val="003408E6"/>
    <w:rsid w:val="003451EF"/>
    <w:rsid w:val="00351023"/>
    <w:rsid w:val="00353144"/>
    <w:rsid w:val="00354267"/>
    <w:rsid w:val="003560C8"/>
    <w:rsid w:val="0035674C"/>
    <w:rsid w:val="00360FAC"/>
    <w:rsid w:val="003614CB"/>
    <w:rsid w:val="003615B8"/>
    <w:rsid w:val="00362C7C"/>
    <w:rsid w:val="00365C80"/>
    <w:rsid w:val="00365E4F"/>
    <w:rsid w:val="0036683C"/>
    <w:rsid w:val="003727D6"/>
    <w:rsid w:val="00374480"/>
    <w:rsid w:val="00374E2F"/>
    <w:rsid w:val="00374EA7"/>
    <w:rsid w:val="003771ED"/>
    <w:rsid w:val="00391E61"/>
    <w:rsid w:val="00391ED3"/>
    <w:rsid w:val="003A3345"/>
    <w:rsid w:val="003A4672"/>
    <w:rsid w:val="003A66CB"/>
    <w:rsid w:val="003A670C"/>
    <w:rsid w:val="003A7EA3"/>
    <w:rsid w:val="003B0865"/>
    <w:rsid w:val="003B2D45"/>
    <w:rsid w:val="003B3C08"/>
    <w:rsid w:val="003B5278"/>
    <w:rsid w:val="003C2ADB"/>
    <w:rsid w:val="003C38B6"/>
    <w:rsid w:val="003C4C8F"/>
    <w:rsid w:val="003C6437"/>
    <w:rsid w:val="003C7A0A"/>
    <w:rsid w:val="003D196A"/>
    <w:rsid w:val="003D2153"/>
    <w:rsid w:val="003D2710"/>
    <w:rsid w:val="003D699C"/>
    <w:rsid w:val="003E10C0"/>
    <w:rsid w:val="003E26C0"/>
    <w:rsid w:val="003E2967"/>
    <w:rsid w:val="003E4119"/>
    <w:rsid w:val="003E45FF"/>
    <w:rsid w:val="003E738E"/>
    <w:rsid w:val="003E783D"/>
    <w:rsid w:val="003F13B2"/>
    <w:rsid w:val="003F3FAA"/>
    <w:rsid w:val="004061DD"/>
    <w:rsid w:val="004102E9"/>
    <w:rsid w:val="00413909"/>
    <w:rsid w:val="00413B9D"/>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3199"/>
    <w:rsid w:val="0046648B"/>
    <w:rsid w:val="00470CA0"/>
    <w:rsid w:val="004742AF"/>
    <w:rsid w:val="004747B8"/>
    <w:rsid w:val="00476E86"/>
    <w:rsid w:val="00477C9A"/>
    <w:rsid w:val="0048022F"/>
    <w:rsid w:val="004804D5"/>
    <w:rsid w:val="00481A3D"/>
    <w:rsid w:val="0048206F"/>
    <w:rsid w:val="00482534"/>
    <w:rsid w:val="00485E6A"/>
    <w:rsid w:val="004877CD"/>
    <w:rsid w:val="004919B6"/>
    <w:rsid w:val="00492B65"/>
    <w:rsid w:val="00495713"/>
    <w:rsid w:val="004A2BCB"/>
    <w:rsid w:val="004A66FD"/>
    <w:rsid w:val="004C508B"/>
    <w:rsid w:val="004D179F"/>
    <w:rsid w:val="004D26FB"/>
    <w:rsid w:val="004D3761"/>
    <w:rsid w:val="004E258A"/>
    <w:rsid w:val="004E3B6A"/>
    <w:rsid w:val="004F0D24"/>
    <w:rsid w:val="004F2F6E"/>
    <w:rsid w:val="004F4093"/>
    <w:rsid w:val="004F4242"/>
    <w:rsid w:val="004F449B"/>
    <w:rsid w:val="004F5743"/>
    <w:rsid w:val="004F6678"/>
    <w:rsid w:val="004F67D6"/>
    <w:rsid w:val="004F682D"/>
    <w:rsid w:val="004F7376"/>
    <w:rsid w:val="004F751D"/>
    <w:rsid w:val="00501CF9"/>
    <w:rsid w:val="00503E70"/>
    <w:rsid w:val="005101F3"/>
    <w:rsid w:val="00511AD7"/>
    <w:rsid w:val="00512411"/>
    <w:rsid w:val="00514A2A"/>
    <w:rsid w:val="00515BFD"/>
    <w:rsid w:val="00520227"/>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168B"/>
    <w:rsid w:val="00562471"/>
    <w:rsid w:val="00564E70"/>
    <w:rsid w:val="00565730"/>
    <w:rsid w:val="00565A13"/>
    <w:rsid w:val="0057079C"/>
    <w:rsid w:val="00574D82"/>
    <w:rsid w:val="00576FD8"/>
    <w:rsid w:val="00577060"/>
    <w:rsid w:val="0057759F"/>
    <w:rsid w:val="005779B1"/>
    <w:rsid w:val="0058225A"/>
    <w:rsid w:val="00584B9E"/>
    <w:rsid w:val="00586605"/>
    <w:rsid w:val="0058681F"/>
    <w:rsid w:val="0059562C"/>
    <w:rsid w:val="005A14CB"/>
    <w:rsid w:val="005A17E3"/>
    <w:rsid w:val="005A46A6"/>
    <w:rsid w:val="005A7279"/>
    <w:rsid w:val="005B19A3"/>
    <w:rsid w:val="005B2516"/>
    <w:rsid w:val="005C0B52"/>
    <w:rsid w:val="005C32D3"/>
    <w:rsid w:val="005C4439"/>
    <w:rsid w:val="005C774D"/>
    <w:rsid w:val="005D4490"/>
    <w:rsid w:val="005D49A0"/>
    <w:rsid w:val="005D5CEE"/>
    <w:rsid w:val="005D714B"/>
    <w:rsid w:val="005E0D7B"/>
    <w:rsid w:val="005E1AC6"/>
    <w:rsid w:val="005E216F"/>
    <w:rsid w:val="005E2819"/>
    <w:rsid w:val="005E293E"/>
    <w:rsid w:val="005E2C07"/>
    <w:rsid w:val="005E3CA8"/>
    <w:rsid w:val="005E6862"/>
    <w:rsid w:val="005F2C0D"/>
    <w:rsid w:val="005F30AD"/>
    <w:rsid w:val="005F6905"/>
    <w:rsid w:val="006029E9"/>
    <w:rsid w:val="00603138"/>
    <w:rsid w:val="006033F4"/>
    <w:rsid w:val="0061101B"/>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613E"/>
    <w:rsid w:val="00707B69"/>
    <w:rsid w:val="00713EEB"/>
    <w:rsid w:val="00715936"/>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82DA1"/>
    <w:rsid w:val="00791BF7"/>
    <w:rsid w:val="00792EA2"/>
    <w:rsid w:val="007A4821"/>
    <w:rsid w:val="007A5EA6"/>
    <w:rsid w:val="007A5EF1"/>
    <w:rsid w:val="007B5B07"/>
    <w:rsid w:val="007B6BE8"/>
    <w:rsid w:val="007C15E3"/>
    <w:rsid w:val="007C3448"/>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7F6BB9"/>
    <w:rsid w:val="008029E2"/>
    <w:rsid w:val="00810299"/>
    <w:rsid w:val="00812589"/>
    <w:rsid w:val="00813144"/>
    <w:rsid w:val="00814C6E"/>
    <w:rsid w:val="008150EC"/>
    <w:rsid w:val="00815928"/>
    <w:rsid w:val="008201E5"/>
    <w:rsid w:val="00820524"/>
    <w:rsid w:val="00822460"/>
    <w:rsid w:val="00825DC8"/>
    <w:rsid w:val="00826D52"/>
    <w:rsid w:val="00826D59"/>
    <w:rsid w:val="00832903"/>
    <w:rsid w:val="0083388C"/>
    <w:rsid w:val="00834406"/>
    <w:rsid w:val="008423D7"/>
    <w:rsid w:val="00844593"/>
    <w:rsid w:val="00844C52"/>
    <w:rsid w:val="00844F18"/>
    <w:rsid w:val="00846EC8"/>
    <w:rsid w:val="0085010E"/>
    <w:rsid w:val="00851040"/>
    <w:rsid w:val="008512D8"/>
    <w:rsid w:val="00854CE5"/>
    <w:rsid w:val="00857A0F"/>
    <w:rsid w:val="008613E2"/>
    <w:rsid w:val="00871437"/>
    <w:rsid w:val="00871D8D"/>
    <w:rsid w:val="00872839"/>
    <w:rsid w:val="00876280"/>
    <w:rsid w:val="00877C32"/>
    <w:rsid w:val="0088053C"/>
    <w:rsid w:val="0088292B"/>
    <w:rsid w:val="0088538D"/>
    <w:rsid w:val="0089246D"/>
    <w:rsid w:val="00893115"/>
    <w:rsid w:val="00894ABA"/>
    <w:rsid w:val="00895CFF"/>
    <w:rsid w:val="008A16A6"/>
    <w:rsid w:val="008A5775"/>
    <w:rsid w:val="008A779F"/>
    <w:rsid w:val="008B1450"/>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19E"/>
    <w:rsid w:val="0091718B"/>
    <w:rsid w:val="009238A9"/>
    <w:rsid w:val="0092489D"/>
    <w:rsid w:val="0092796E"/>
    <w:rsid w:val="00930FEE"/>
    <w:rsid w:val="009413CD"/>
    <w:rsid w:val="00941408"/>
    <w:rsid w:val="0094790E"/>
    <w:rsid w:val="00947D89"/>
    <w:rsid w:val="00954982"/>
    <w:rsid w:val="00956FB9"/>
    <w:rsid w:val="00957EF7"/>
    <w:rsid w:val="009619C0"/>
    <w:rsid w:val="00961B7C"/>
    <w:rsid w:val="00962576"/>
    <w:rsid w:val="009627F3"/>
    <w:rsid w:val="0096654E"/>
    <w:rsid w:val="00974E59"/>
    <w:rsid w:val="00976561"/>
    <w:rsid w:val="00982389"/>
    <w:rsid w:val="0098393A"/>
    <w:rsid w:val="00987118"/>
    <w:rsid w:val="00993262"/>
    <w:rsid w:val="0099372B"/>
    <w:rsid w:val="00994199"/>
    <w:rsid w:val="009948CC"/>
    <w:rsid w:val="00996135"/>
    <w:rsid w:val="009973F9"/>
    <w:rsid w:val="009975E2"/>
    <w:rsid w:val="009A10A4"/>
    <w:rsid w:val="009A66FB"/>
    <w:rsid w:val="009B32EB"/>
    <w:rsid w:val="009B4038"/>
    <w:rsid w:val="009B5E7D"/>
    <w:rsid w:val="009C5DC3"/>
    <w:rsid w:val="009C67DA"/>
    <w:rsid w:val="009C6CB3"/>
    <w:rsid w:val="009D1FF4"/>
    <w:rsid w:val="009D335F"/>
    <w:rsid w:val="009E2D60"/>
    <w:rsid w:val="009E5EA1"/>
    <w:rsid w:val="009E6925"/>
    <w:rsid w:val="009F119B"/>
    <w:rsid w:val="009F1F2A"/>
    <w:rsid w:val="009F3BC7"/>
    <w:rsid w:val="009F4496"/>
    <w:rsid w:val="009F5ACC"/>
    <w:rsid w:val="009F60EC"/>
    <w:rsid w:val="00A0072E"/>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01C7"/>
    <w:rsid w:val="00A42358"/>
    <w:rsid w:val="00A42AC3"/>
    <w:rsid w:val="00A443DF"/>
    <w:rsid w:val="00A50706"/>
    <w:rsid w:val="00A51726"/>
    <w:rsid w:val="00A528EF"/>
    <w:rsid w:val="00A54050"/>
    <w:rsid w:val="00A5639E"/>
    <w:rsid w:val="00A60CCA"/>
    <w:rsid w:val="00A63D44"/>
    <w:rsid w:val="00A64893"/>
    <w:rsid w:val="00A650EC"/>
    <w:rsid w:val="00A66982"/>
    <w:rsid w:val="00A67241"/>
    <w:rsid w:val="00A700DB"/>
    <w:rsid w:val="00A70E39"/>
    <w:rsid w:val="00A752B8"/>
    <w:rsid w:val="00A764CF"/>
    <w:rsid w:val="00A87A45"/>
    <w:rsid w:val="00A91427"/>
    <w:rsid w:val="00A91891"/>
    <w:rsid w:val="00A91E67"/>
    <w:rsid w:val="00A920F7"/>
    <w:rsid w:val="00A9385D"/>
    <w:rsid w:val="00AA3A06"/>
    <w:rsid w:val="00AA4328"/>
    <w:rsid w:val="00AA5566"/>
    <w:rsid w:val="00AA672F"/>
    <w:rsid w:val="00AA7370"/>
    <w:rsid w:val="00AA762E"/>
    <w:rsid w:val="00AA7872"/>
    <w:rsid w:val="00AB0C2D"/>
    <w:rsid w:val="00AC21AE"/>
    <w:rsid w:val="00AC26AD"/>
    <w:rsid w:val="00AC4F21"/>
    <w:rsid w:val="00AC619F"/>
    <w:rsid w:val="00AD6403"/>
    <w:rsid w:val="00AE55B4"/>
    <w:rsid w:val="00AE7D1D"/>
    <w:rsid w:val="00AF2D3D"/>
    <w:rsid w:val="00AF31A3"/>
    <w:rsid w:val="00AF3219"/>
    <w:rsid w:val="00AF34B1"/>
    <w:rsid w:val="00AF40E3"/>
    <w:rsid w:val="00B00434"/>
    <w:rsid w:val="00B01A1B"/>
    <w:rsid w:val="00B03718"/>
    <w:rsid w:val="00B05F02"/>
    <w:rsid w:val="00B05F34"/>
    <w:rsid w:val="00B06245"/>
    <w:rsid w:val="00B1091D"/>
    <w:rsid w:val="00B11A74"/>
    <w:rsid w:val="00B124CF"/>
    <w:rsid w:val="00B1386D"/>
    <w:rsid w:val="00B153EE"/>
    <w:rsid w:val="00B17625"/>
    <w:rsid w:val="00B22D4F"/>
    <w:rsid w:val="00B2303D"/>
    <w:rsid w:val="00B2561D"/>
    <w:rsid w:val="00B25C7F"/>
    <w:rsid w:val="00B33DFE"/>
    <w:rsid w:val="00B35E1D"/>
    <w:rsid w:val="00B36B80"/>
    <w:rsid w:val="00B37D2B"/>
    <w:rsid w:val="00B37EBD"/>
    <w:rsid w:val="00B40918"/>
    <w:rsid w:val="00B40DAE"/>
    <w:rsid w:val="00B4279D"/>
    <w:rsid w:val="00B435ED"/>
    <w:rsid w:val="00B46FE8"/>
    <w:rsid w:val="00B47534"/>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B69CF"/>
    <w:rsid w:val="00BC0973"/>
    <w:rsid w:val="00BC2A71"/>
    <w:rsid w:val="00BC348E"/>
    <w:rsid w:val="00BC66A5"/>
    <w:rsid w:val="00BD5B84"/>
    <w:rsid w:val="00BE4D9B"/>
    <w:rsid w:val="00BE4DDC"/>
    <w:rsid w:val="00BF006C"/>
    <w:rsid w:val="00BF5417"/>
    <w:rsid w:val="00BF75AF"/>
    <w:rsid w:val="00C00B53"/>
    <w:rsid w:val="00C02FD6"/>
    <w:rsid w:val="00C039AF"/>
    <w:rsid w:val="00C0465D"/>
    <w:rsid w:val="00C05379"/>
    <w:rsid w:val="00C057FF"/>
    <w:rsid w:val="00C063E0"/>
    <w:rsid w:val="00C07ABE"/>
    <w:rsid w:val="00C14782"/>
    <w:rsid w:val="00C1690C"/>
    <w:rsid w:val="00C2066A"/>
    <w:rsid w:val="00C20F08"/>
    <w:rsid w:val="00C21B84"/>
    <w:rsid w:val="00C2691D"/>
    <w:rsid w:val="00C27E05"/>
    <w:rsid w:val="00C3063C"/>
    <w:rsid w:val="00C31EE3"/>
    <w:rsid w:val="00C3631C"/>
    <w:rsid w:val="00C411F5"/>
    <w:rsid w:val="00C43D34"/>
    <w:rsid w:val="00C46238"/>
    <w:rsid w:val="00C553F4"/>
    <w:rsid w:val="00C56391"/>
    <w:rsid w:val="00C60F46"/>
    <w:rsid w:val="00C6223D"/>
    <w:rsid w:val="00C64B19"/>
    <w:rsid w:val="00C6522C"/>
    <w:rsid w:val="00C666A9"/>
    <w:rsid w:val="00C73A74"/>
    <w:rsid w:val="00C74C01"/>
    <w:rsid w:val="00C77384"/>
    <w:rsid w:val="00C8081D"/>
    <w:rsid w:val="00C81311"/>
    <w:rsid w:val="00C83350"/>
    <w:rsid w:val="00C869F2"/>
    <w:rsid w:val="00C87251"/>
    <w:rsid w:val="00C87B9E"/>
    <w:rsid w:val="00C90698"/>
    <w:rsid w:val="00C909DB"/>
    <w:rsid w:val="00C91868"/>
    <w:rsid w:val="00C91C20"/>
    <w:rsid w:val="00CA08AF"/>
    <w:rsid w:val="00CA1002"/>
    <w:rsid w:val="00CA22CB"/>
    <w:rsid w:val="00CA2DB1"/>
    <w:rsid w:val="00CA5643"/>
    <w:rsid w:val="00CA5703"/>
    <w:rsid w:val="00CA7CE5"/>
    <w:rsid w:val="00CB04FA"/>
    <w:rsid w:val="00CB1ACF"/>
    <w:rsid w:val="00CB2A93"/>
    <w:rsid w:val="00CB3513"/>
    <w:rsid w:val="00CB41D5"/>
    <w:rsid w:val="00CB64BB"/>
    <w:rsid w:val="00CC1C88"/>
    <w:rsid w:val="00CC245E"/>
    <w:rsid w:val="00CC2524"/>
    <w:rsid w:val="00CC3324"/>
    <w:rsid w:val="00CC6666"/>
    <w:rsid w:val="00CD2048"/>
    <w:rsid w:val="00CD758A"/>
    <w:rsid w:val="00CD7BEE"/>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24AC8"/>
    <w:rsid w:val="00D3101B"/>
    <w:rsid w:val="00D318E7"/>
    <w:rsid w:val="00D32F51"/>
    <w:rsid w:val="00D33142"/>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1C7E"/>
    <w:rsid w:val="00DE259D"/>
    <w:rsid w:val="00DE4D1A"/>
    <w:rsid w:val="00DE700C"/>
    <w:rsid w:val="00DE7645"/>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574C"/>
    <w:rsid w:val="00E36150"/>
    <w:rsid w:val="00E36CA6"/>
    <w:rsid w:val="00E37E06"/>
    <w:rsid w:val="00E41841"/>
    <w:rsid w:val="00E43375"/>
    <w:rsid w:val="00E44D71"/>
    <w:rsid w:val="00E46E4D"/>
    <w:rsid w:val="00E4724C"/>
    <w:rsid w:val="00E515ED"/>
    <w:rsid w:val="00E530F9"/>
    <w:rsid w:val="00E54F1C"/>
    <w:rsid w:val="00E560BD"/>
    <w:rsid w:val="00E601BC"/>
    <w:rsid w:val="00E60DE2"/>
    <w:rsid w:val="00E66B42"/>
    <w:rsid w:val="00E66B6F"/>
    <w:rsid w:val="00E747FB"/>
    <w:rsid w:val="00E806BD"/>
    <w:rsid w:val="00E80B88"/>
    <w:rsid w:val="00E81E25"/>
    <w:rsid w:val="00E872BD"/>
    <w:rsid w:val="00E91BE6"/>
    <w:rsid w:val="00E92544"/>
    <w:rsid w:val="00EA0369"/>
    <w:rsid w:val="00EA33C5"/>
    <w:rsid w:val="00EA39EB"/>
    <w:rsid w:val="00EB07CA"/>
    <w:rsid w:val="00EB5082"/>
    <w:rsid w:val="00EC097E"/>
    <w:rsid w:val="00EC11A9"/>
    <w:rsid w:val="00EC1551"/>
    <w:rsid w:val="00EC261C"/>
    <w:rsid w:val="00EC5EAD"/>
    <w:rsid w:val="00EC6796"/>
    <w:rsid w:val="00ED1093"/>
    <w:rsid w:val="00ED1382"/>
    <w:rsid w:val="00ED15DC"/>
    <w:rsid w:val="00ED3869"/>
    <w:rsid w:val="00EE0C3D"/>
    <w:rsid w:val="00EE3075"/>
    <w:rsid w:val="00EE3E15"/>
    <w:rsid w:val="00EE75C4"/>
    <w:rsid w:val="00EF41C2"/>
    <w:rsid w:val="00EF6966"/>
    <w:rsid w:val="00EF7129"/>
    <w:rsid w:val="00F028F7"/>
    <w:rsid w:val="00F04227"/>
    <w:rsid w:val="00F04994"/>
    <w:rsid w:val="00F0730F"/>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47AB"/>
    <w:rsid w:val="00F44E3D"/>
    <w:rsid w:val="00F45035"/>
    <w:rsid w:val="00F453F8"/>
    <w:rsid w:val="00F4792C"/>
    <w:rsid w:val="00F5744E"/>
    <w:rsid w:val="00F57C11"/>
    <w:rsid w:val="00F6020D"/>
    <w:rsid w:val="00F62341"/>
    <w:rsid w:val="00F6376A"/>
    <w:rsid w:val="00F63D5B"/>
    <w:rsid w:val="00F6538B"/>
    <w:rsid w:val="00F70F70"/>
    <w:rsid w:val="00F711D0"/>
    <w:rsid w:val="00F71580"/>
    <w:rsid w:val="00F76E3B"/>
    <w:rsid w:val="00F77A02"/>
    <w:rsid w:val="00F82071"/>
    <w:rsid w:val="00F864F2"/>
    <w:rsid w:val="00F901CB"/>
    <w:rsid w:val="00F91206"/>
    <w:rsid w:val="00F91BA6"/>
    <w:rsid w:val="00F9200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5D3E"/>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link w:val="TekstkomentarzaZnak"/>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586605"/>
    <w:pPr>
      <w:tabs>
        <w:tab w:val="center" w:pos="4536"/>
        <w:tab w:val="right" w:pos="9072"/>
      </w:tabs>
    </w:pPr>
  </w:style>
  <w:style w:type="character" w:customStyle="1" w:styleId="NagwekZnak">
    <w:name w:val="Nagłówek Znak"/>
    <w:basedOn w:val="Domylnaczcionkaakapitu"/>
    <w:link w:val="Nagwek"/>
    <w:rsid w:val="00586605"/>
    <w:rPr>
      <w:sz w:val="24"/>
      <w:szCs w:val="24"/>
      <w:lang w:val="en-US"/>
    </w:rPr>
  </w:style>
  <w:style w:type="character" w:customStyle="1" w:styleId="AkapitzlistZnak">
    <w:name w:val="Akapit z listą Znak"/>
    <w:aliases w:val="Podsis rysunku Znak,CW_Lista Znak"/>
    <w:link w:val="Akapitzlist"/>
    <w:uiPriority w:val="34"/>
    <w:locked/>
    <w:rsid w:val="00144EC6"/>
    <w:rPr>
      <w:sz w:val="24"/>
      <w:szCs w:val="24"/>
      <w:lang w:val="en-US"/>
    </w:rPr>
  </w:style>
  <w:style w:type="paragraph" w:customStyle="1" w:styleId="ZnakZnak">
    <w:name w:val="Znak Znak"/>
    <w:basedOn w:val="Normalny"/>
    <w:rsid w:val="00014281"/>
    <w:pPr>
      <w:autoSpaceDE/>
      <w:autoSpaceDN/>
      <w:spacing w:line="360" w:lineRule="auto"/>
      <w:jc w:val="both"/>
    </w:pPr>
    <w:rPr>
      <w:rFonts w:ascii="Verdana" w:hAnsi="Verdana"/>
      <w:sz w:val="20"/>
      <w:szCs w:val="20"/>
      <w:lang w:val="pl-PL"/>
    </w:rPr>
  </w:style>
  <w:style w:type="character" w:customStyle="1" w:styleId="TekstkomentarzaZnak">
    <w:name w:val="Tekst komentarza Znak"/>
    <w:basedOn w:val="Domylnaczcionkaakapitu"/>
    <w:link w:val="Tekstkomentarza"/>
    <w:rsid w:val="0001428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4357">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09144624">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5E33-2626-49D2-A129-4DA2A981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28</Pages>
  <Words>8730</Words>
  <Characters>59744</Characters>
  <Application>Microsoft Office Word</Application>
  <DocSecurity>0</DocSecurity>
  <Lines>497</Lines>
  <Paragraphs>136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105</cp:revision>
  <cp:lastPrinted>2022-01-18T14:49:00Z</cp:lastPrinted>
  <dcterms:created xsi:type="dcterms:W3CDTF">2022-08-10T12:11:00Z</dcterms:created>
  <dcterms:modified xsi:type="dcterms:W3CDTF">2026-02-18T07:43:00Z</dcterms:modified>
</cp:coreProperties>
</file>