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F50DA" w14:textId="6F10E070" w:rsidR="0025668F" w:rsidRPr="00B97008" w:rsidRDefault="00294325" w:rsidP="00F941F5">
      <w:pPr>
        <w:pStyle w:val="Nagwek2"/>
        <w:jc w:val="both"/>
      </w:pPr>
      <w:r w:rsidRPr="00B97008">
        <w:rPr>
          <w:b w:val="0"/>
          <w:i/>
          <w:color w:val="000000" w:themeColor="text1"/>
          <w:sz w:val="22"/>
          <w:szCs w:val="22"/>
        </w:rPr>
        <w:t>DFK.</w:t>
      </w:r>
      <w:r w:rsidR="000F76EC" w:rsidRPr="00B97008">
        <w:rPr>
          <w:b w:val="0"/>
          <w:i/>
          <w:color w:val="000000" w:themeColor="text1"/>
          <w:sz w:val="22"/>
          <w:szCs w:val="22"/>
        </w:rPr>
        <w:t>424.</w:t>
      </w:r>
      <w:r w:rsidR="00BB42DB">
        <w:rPr>
          <w:b w:val="0"/>
          <w:i/>
          <w:color w:val="000000" w:themeColor="text1"/>
          <w:sz w:val="22"/>
          <w:szCs w:val="22"/>
        </w:rPr>
        <w:t>81</w:t>
      </w:r>
      <w:r w:rsidR="00D7519C" w:rsidRPr="00B97008">
        <w:rPr>
          <w:b w:val="0"/>
          <w:i/>
          <w:color w:val="000000" w:themeColor="text1"/>
          <w:sz w:val="22"/>
          <w:szCs w:val="22"/>
        </w:rPr>
        <w:t>.</w:t>
      </w:r>
      <w:r w:rsidR="006427BD" w:rsidRPr="00B97008">
        <w:rPr>
          <w:b w:val="0"/>
          <w:i/>
          <w:color w:val="000000" w:themeColor="text1"/>
          <w:sz w:val="22"/>
          <w:szCs w:val="22"/>
        </w:rPr>
        <w:t>2025</w:t>
      </w:r>
      <w:r w:rsidR="000F76EC" w:rsidRPr="00B97008">
        <w:rPr>
          <w:b w:val="0"/>
          <w:i/>
          <w:color w:val="000000" w:themeColor="text1"/>
          <w:sz w:val="22"/>
          <w:szCs w:val="22"/>
        </w:rPr>
        <w:t xml:space="preserve"> </w:t>
      </w:r>
    </w:p>
    <w:p w14:paraId="501A2C9D" w14:textId="77777777" w:rsidR="008C03C1" w:rsidRPr="00B97008" w:rsidRDefault="008C03C1" w:rsidP="008C03C1"/>
    <w:p w14:paraId="31D1B2B0" w14:textId="1F911C46" w:rsidR="004F575F" w:rsidRPr="00B97008" w:rsidRDefault="00E13C68" w:rsidP="00981F0A">
      <w:pPr>
        <w:pStyle w:val="Nagwek2"/>
        <w:tabs>
          <w:tab w:val="left" w:pos="585"/>
          <w:tab w:val="center" w:pos="5233"/>
        </w:tabs>
        <w:jc w:val="left"/>
        <w:rPr>
          <w:color w:val="000000" w:themeColor="text1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ab/>
      </w:r>
      <w:r w:rsidRPr="00B97008">
        <w:rPr>
          <w:color w:val="000000" w:themeColor="text1"/>
          <w:sz w:val="22"/>
          <w:szCs w:val="22"/>
        </w:rPr>
        <w:tab/>
      </w:r>
      <w:r w:rsidR="003E129D" w:rsidRPr="00B97008">
        <w:rPr>
          <w:color w:val="000000" w:themeColor="text1"/>
          <w:sz w:val="22"/>
          <w:szCs w:val="22"/>
        </w:rPr>
        <w:t>UMOWA</w:t>
      </w:r>
      <w:r w:rsidR="004F575F" w:rsidRPr="00B97008">
        <w:rPr>
          <w:color w:val="000000" w:themeColor="text1"/>
          <w:sz w:val="22"/>
          <w:szCs w:val="22"/>
        </w:rPr>
        <w:t xml:space="preserve"> </w:t>
      </w:r>
      <w:r w:rsidR="008C03C1" w:rsidRPr="00B97008">
        <w:rPr>
          <w:rStyle w:val="Odwoanieprzypisudolnego"/>
          <w:color w:val="000000" w:themeColor="text1"/>
          <w:sz w:val="22"/>
          <w:szCs w:val="22"/>
        </w:rPr>
        <w:footnoteReference w:id="1"/>
      </w:r>
    </w:p>
    <w:p w14:paraId="54C0DCA8" w14:textId="77777777" w:rsidR="004A4018" w:rsidRPr="00B97008" w:rsidRDefault="004F575F" w:rsidP="00981F0A">
      <w:pPr>
        <w:pStyle w:val="Nagwek2"/>
        <w:rPr>
          <w:color w:val="000000" w:themeColor="text1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>o udzielanie świadczeń zdrowotnych</w:t>
      </w:r>
    </w:p>
    <w:p w14:paraId="05DE0741" w14:textId="77777777" w:rsidR="00F7392A" w:rsidRPr="00B97008" w:rsidRDefault="00F7392A" w:rsidP="00981F0A">
      <w:pPr>
        <w:rPr>
          <w:color w:val="000000" w:themeColor="text1"/>
          <w:sz w:val="22"/>
          <w:szCs w:val="22"/>
        </w:rPr>
      </w:pPr>
    </w:p>
    <w:p w14:paraId="31C90382" w14:textId="0C11A669" w:rsidR="003E129D" w:rsidRPr="00B97008" w:rsidRDefault="00F7392A" w:rsidP="00981F0A">
      <w:pPr>
        <w:rPr>
          <w:color w:val="000000" w:themeColor="text1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>zawarta</w:t>
      </w:r>
      <w:r w:rsidR="003E129D" w:rsidRPr="00B97008">
        <w:rPr>
          <w:color w:val="000000" w:themeColor="text1"/>
          <w:sz w:val="22"/>
          <w:szCs w:val="22"/>
        </w:rPr>
        <w:t xml:space="preserve"> </w:t>
      </w:r>
      <w:r w:rsidRPr="00B97008">
        <w:rPr>
          <w:color w:val="000000" w:themeColor="text1"/>
          <w:sz w:val="22"/>
          <w:szCs w:val="22"/>
        </w:rPr>
        <w:t xml:space="preserve">w dniu </w:t>
      </w:r>
      <w:r w:rsidR="005455F5" w:rsidRPr="00B97008">
        <w:rPr>
          <w:color w:val="000000" w:themeColor="text1"/>
          <w:sz w:val="22"/>
          <w:szCs w:val="22"/>
        </w:rPr>
        <w:t>………….. 202</w:t>
      </w:r>
      <w:r w:rsidR="006427BD" w:rsidRPr="00B97008">
        <w:rPr>
          <w:color w:val="000000" w:themeColor="text1"/>
          <w:sz w:val="22"/>
          <w:szCs w:val="22"/>
        </w:rPr>
        <w:t>5</w:t>
      </w:r>
      <w:r w:rsidR="001F113B" w:rsidRPr="00B97008">
        <w:rPr>
          <w:color w:val="000000" w:themeColor="text1"/>
          <w:sz w:val="22"/>
          <w:szCs w:val="22"/>
        </w:rPr>
        <w:t xml:space="preserve"> </w:t>
      </w:r>
      <w:r w:rsidR="0018055B" w:rsidRPr="00B97008">
        <w:rPr>
          <w:color w:val="000000" w:themeColor="text1"/>
          <w:sz w:val="22"/>
          <w:szCs w:val="22"/>
        </w:rPr>
        <w:t>r</w:t>
      </w:r>
      <w:r w:rsidRPr="00B97008">
        <w:rPr>
          <w:color w:val="000000" w:themeColor="text1"/>
          <w:sz w:val="22"/>
          <w:szCs w:val="22"/>
        </w:rPr>
        <w:t>.</w:t>
      </w:r>
      <w:r w:rsidR="00782519" w:rsidRPr="00B97008">
        <w:rPr>
          <w:color w:val="000000" w:themeColor="text1"/>
          <w:sz w:val="22"/>
          <w:szCs w:val="22"/>
        </w:rPr>
        <w:t xml:space="preserve"> </w:t>
      </w:r>
      <w:r w:rsidRPr="00B97008">
        <w:rPr>
          <w:color w:val="000000" w:themeColor="text1"/>
          <w:sz w:val="22"/>
          <w:szCs w:val="22"/>
        </w:rPr>
        <w:t>w Krakowie po</w:t>
      </w:r>
      <w:r w:rsidR="003E129D" w:rsidRPr="00B97008">
        <w:rPr>
          <w:color w:val="000000" w:themeColor="text1"/>
          <w:sz w:val="22"/>
          <w:szCs w:val="22"/>
        </w:rPr>
        <w:t>między:</w:t>
      </w:r>
    </w:p>
    <w:p w14:paraId="0798633A" w14:textId="77777777" w:rsidR="00436578" w:rsidRPr="00B97008" w:rsidRDefault="00436578" w:rsidP="00981F0A">
      <w:pPr>
        <w:jc w:val="both"/>
        <w:rPr>
          <w:b/>
          <w:sz w:val="22"/>
          <w:szCs w:val="22"/>
        </w:rPr>
      </w:pPr>
    </w:p>
    <w:p w14:paraId="4BCD67B3" w14:textId="77777777" w:rsidR="004115F6" w:rsidRPr="00B97008" w:rsidRDefault="004115F6" w:rsidP="004115F6">
      <w:pPr>
        <w:jc w:val="both"/>
        <w:rPr>
          <w:sz w:val="22"/>
          <w:szCs w:val="22"/>
        </w:rPr>
      </w:pPr>
      <w:r w:rsidRPr="00B97008">
        <w:rPr>
          <w:b/>
          <w:sz w:val="22"/>
          <w:szCs w:val="22"/>
        </w:rPr>
        <w:t xml:space="preserve">……….. </w:t>
      </w:r>
      <w:r w:rsidRPr="00B97008">
        <w:rPr>
          <w:sz w:val="22"/>
          <w:szCs w:val="22"/>
        </w:rPr>
        <w:t xml:space="preserve">z siedzibą w ……….. przy ul. ……….., </w:t>
      </w:r>
      <w:r w:rsidRPr="00B97008">
        <w:rPr>
          <w:sz w:val="22"/>
          <w:szCs w:val="22"/>
        </w:rPr>
        <w:br/>
        <w:t>……….., wpisaną/</w:t>
      </w:r>
      <w:proofErr w:type="spellStart"/>
      <w:r w:rsidRPr="00B97008">
        <w:rPr>
          <w:sz w:val="22"/>
          <w:szCs w:val="22"/>
        </w:rPr>
        <w:t>ym</w:t>
      </w:r>
      <w:proofErr w:type="spellEnd"/>
      <w:r w:rsidRPr="00B97008">
        <w:rPr>
          <w:sz w:val="22"/>
          <w:szCs w:val="22"/>
        </w:rPr>
        <w:t xml:space="preserve"> do rejestru …………. Krajowego Rejestru Sądowego, prowadzonego przez Sąd Rejonowy dla ………………pod numerem KRS…….., REGON: …………, NIP: ………..), reprezentowaną/</w:t>
      </w:r>
      <w:proofErr w:type="spellStart"/>
      <w:r w:rsidRPr="00B97008">
        <w:rPr>
          <w:sz w:val="22"/>
          <w:szCs w:val="22"/>
        </w:rPr>
        <w:t>ym</w:t>
      </w:r>
      <w:proofErr w:type="spellEnd"/>
      <w:r w:rsidRPr="00B97008">
        <w:rPr>
          <w:sz w:val="22"/>
          <w:szCs w:val="22"/>
        </w:rPr>
        <w:t xml:space="preserve"> przez:</w:t>
      </w:r>
    </w:p>
    <w:p w14:paraId="22102043" w14:textId="77777777" w:rsidR="004115F6" w:rsidRPr="00B97008" w:rsidRDefault="004115F6" w:rsidP="004115F6">
      <w:pPr>
        <w:rPr>
          <w:b/>
          <w:color w:val="000000" w:themeColor="text1"/>
          <w:sz w:val="22"/>
          <w:szCs w:val="22"/>
        </w:rPr>
      </w:pPr>
      <w:r w:rsidRPr="00B97008">
        <w:rPr>
          <w:sz w:val="22"/>
          <w:szCs w:val="22"/>
        </w:rPr>
        <w:t>………………………………..</w:t>
      </w:r>
      <w:r w:rsidRPr="00B97008">
        <w:rPr>
          <w:b/>
          <w:bCs/>
          <w:color w:val="000000" w:themeColor="text1"/>
          <w:sz w:val="22"/>
          <w:szCs w:val="22"/>
        </w:rPr>
        <w:t>,</w:t>
      </w:r>
    </w:p>
    <w:p w14:paraId="696AA814" w14:textId="7FF66225" w:rsidR="00F7392A" w:rsidRPr="00B97008" w:rsidRDefault="004115F6" w:rsidP="00DC34A0">
      <w:pPr>
        <w:jc w:val="both"/>
        <w:rPr>
          <w:bCs/>
          <w:color w:val="000000" w:themeColor="text1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>zwaną/</w:t>
      </w:r>
      <w:proofErr w:type="spellStart"/>
      <w:r w:rsidRPr="00B97008">
        <w:rPr>
          <w:color w:val="000000" w:themeColor="text1"/>
          <w:sz w:val="22"/>
          <w:szCs w:val="22"/>
        </w:rPr>
        <w:t>ym</w:t>
      </w:r>
      <w:proofErr w:type="spellEnd"/>
      <w:r w:rsidRPr="00B97008">
        <w:rPr>
          <w:color w:val="000000" w:themeColor="text1"/>
          <w:sz w:val="22"/>
          <w:szCs w:val="22"/>
        </w:rPr>
        <w:t xml:space="preserve">  dalej </w:t>
      </w:r>
      <w:r w:rsidRPr="00B97008">
        <w:rPr>
          <w:b/>
          <w:bCs/>
          <w:color w:val="000000" w:themeColor="text1"/>
          <w:sz w:val="22"/>
          <w:szCs w:val="22"/>
        </w:rPr>
        <w:t>„Przyjmującym Zamówienie”</w:t>
      </w:r>
      <w:r w:rsidR="00F7392A" w:rsidRPr="00B97008">
        <w:rPr>
          <w:bCs/>
          <w:color w:val="000000" w:themeColor="text1"/>
          <w:sz w:val="22"/>
          <w:szCs w:val="22"/>
        </w:rPr>
        <w:t>,</w:t>
      </w:r>
    </w:p>
    <w:p w14:paraId="3BBEF9FB" w14:textId="77777777" w:rsidR="00F7392A" w:rsidRPr="00B97008" w:rsidRDefault="00F7392A" w:rsidP="00981F0A">
      <w:pPr>
        <w:jc w:val="both"/>
        <w:rPr>
          <w:bCs/>
          <w:color w:val="000000" w:themeColor="text1"/>
          <w:sz w:val="22"/>
          <w:szCs w:val="22"/>
        </w:rPr>
      </w:pPr>
    </w:p>
    <w:p w14:paraId="2888EF8C" w14:textId="77777777" w:rsidR="009C6687" w:rsidRPr="00B97008" w:rsidRDefault="009C6687" w:rsidP="00981F0A">
      <w:pPr>
        <w:rPr>
          <w:b/>
          <w:color w:val="000000" w:themeColor="text1"/>
          <w:sz w:val="22"/>
          <w:szCs w:val="22"/>
        </w:rPr>
      </w:pPr>
      <w:r w:rsidRPr="00B97008">
        <w:rPr>
          <w:b/>
          <w:color w:val="000000" w:themeColor="text1"/>
          <w:sz w:val="22"/>
          <w:szCs w:val="22"/>
        </w:rPr>
        <w:t>a</w:t>
      </w:r>
    </w:p>
    <w:p w14:paraId="285A8DC6" w14:textId="77777777" w:rsidR="009C6687" w:rsidRPr="00B97008" w:rsidRDefault="009C6687" w:rsidP="00981F0A">
      <w:pPr>
        <w:jc w:val="both"/>
        <w:rPr>
          <w:bCs/>
          <w:color w:val="000000" w:themeColor="text1"/>
          <w:sz w:val="22"/>
          <w:szCs w:val="22"/>
        </w:rPr>
      </w:pPr>
    </w:p>
    <w:p w14:paraId="34FDBC72" w14:textId="2354543A" w:rsidR="00C032A2" w:rsidRPr="00B97008" w:rsidRDefault="00C032A2" w:rsidP="00981F0A">
      <w:pPr>
        <w:jc w:val="both"/>
        <w:rPr>
          <w:color w:val="000000" w:themeColor="text1"/>
          <w:sz w:val="22"/>
          <w:szCs w:val="22"/>
        </w:rPr>
      </w:pPr>
      <w:r w:rsidRPr="00B97008">
        <w:rPr>
          <w:b/>
          <w:bCs/>
          <w:color w:val="000000" w:themeColor="text1"/>
          <w:sz w:val="22"/>
          <w:szCs w:val="22"/>
        </w:rPr>
        <w:t xml:space="preserve">SAMODZIELNYM PUBLICZNYM ZAKŁADEM OPIEKI ZDROWOTNEJ SZPITALEM UNIWERSYTECKIM W KRAKOWIE </w:t>
      </w:r>
      <w:r w:rsidRPr="00B97008">
        <w:rPr>
          <w:color w:val="000000" w:themeColor="text1"/>
          <w:sz w:val="22"/>
          <w:szCs w:val="22"/>
        </w:rPr>
        <w:t xml:space="preserve">z siedzibą w Krakowie przy ul. </w:t>
      </w:r>
      <w:r w:rsidR="003D08C3">
        <w:rPr>
          <w:color w:val="000000" w:themeColor="text1"/>
          <w:sz w:val="22"/>
          <w:szCs w:val="22"/>
        </w:rPr>
        <w:t>Marii Orwid 11</w:t>
      </w:r>
      <w:r w:rsidRPr="00B97008">
        <w:rPr>
          <w:color w:val="000000" w:themeColor="text1"/>
          <w:sz w:val="22"/>
          <w:szCs w:val="22"/>
        </w:rPr>
        <w:t>, 3</w:t>
      </w:r>
      <w:r w:rsidR="003D08C3">
        <w:rPr>
          <w:color w:val="000000" w:themeColor="text1"/>
          <w:sz w:val="22"/>
          <w:szCs w:val="22"/>
        </w:rPr>
        <w:t>0</w:t>
      </w:r>
      <w:r w:rsidRPr="00B97008">
        <w:rPr>
          <w:color w:val="000000" w:themeColor="text1"/>
          <w:sz w:val="22"/>
          <w:szCs w:val="22"/>
        </w:rPr>
        <w:t>-</w:t>
      </w:r>
      <w:r w:rsidR="003D08C3">
        <w:rPr>
          <w:color w:val="000000" w:themeColor="text1"/>
          <w:sz w:val="22"/>
          <w:szCs w:val="22"/>
        </w:rPr>
        <w:t>688</w:t>
      </w:r>
      <w:r w:rsidRPr="00B97008">
        <w:rPr>
          <w:color w:val="000000" w:themeColor="text1"/>
          <w:sz w:val="22"/>
          <w:szCs w:val="22"/>
        </w:rPr>
        <w:t xml:space="preserve"> Kraków, wpisanym do rejestru stowarzyszeń, innych organizacji społecznych i zawodowych, fundacji oraz samodzielnych publicznych zakładów opieki zdrowotnej Krajowego Rejestru Sądowego, prowadzonego przez Sąd Rejonowy dla </w:t>
      </w:r>
      <w:r w:rsidR="00B47E21" w:rsidRPr="00B97008">
        <w:rPr>
          <w:color w:val="000000" w:themeColor="text1"/>
          <w:sz w:val="22"/>
          <w:szCs w:val="22"/>
        </w:rPr>
        <w:t>Krakowa- Śródmieścia</w:t>
      </w:r>
      <w:r w:rsidRPr="00B97008">
        <w:rPr>
          <w:color w:val="000000" w:themeColor="text1"/>
          <w:sz w:val="22"/>
          <w:szCs w:val="22"/>
        </w:rPr>
        <w:t xml:space="preserve"> w Krakowie, XI Wydział Gospodarczy Krajowego Rejestru Sądowego pod numerem KRS 0000024155 (NIP: 6751199442, REGON: 000288685), </w:t>
      </w:r>
      <w:r w:rsidRPr="00B97008">
        <w:rPr>
          <w:color w:val="000000" w:themeColor="text1"/>
          <w:sz w:val="22"/>
          <w:szCs w:val="22"/>
          <w:lang w:eastAsia="ar-SA"/>
        </w:rPr>
        <w:t>reprezentowanym przez:</w:t>
      </w:r>
    </w:p>
    <w:p w14:paraId="05334140" w14:textId="205CEF23" w:rsidR="00C032A2" w:rsidRPr="00B97008" w:rsidRDefault="00DD4384" w:rsidP="00981F0A">
      <w:pPr>
        <w:jc w:val="both"/>
        <w:rPr>
          <w:b/>
          <w:color w:val="000000" w:themeColor="text1"/>
          <w:sz w:val="22"/>
          <w:szCs w:val="22"/>
          <w:lang w:eastAsia="ar-SA"/>
        </w:rPr>
      </w:pPr>
      <w:r w:rsidRPr="00B97008">
        <w:rPr>
          <w:color w:val="000000" w:themeColor="text1"/>
          <w:sz w:val="22"/>
          <w:szCs w:val="22"/>
          <w:lang w:eastAsia="ar-SA"/>
        </w:rPr>
        <w:t xml:space="preserve">Zastępcę Dyrektora </w:t>
      </w:r>
      <w:r w:rsidR="00011F5D" w:rsidRPr="00B97008">
        <w:rPr>
          <w:color w:val="000000" w:themeColor="text1"/>
          <w:sz w:val="22"/>
          <w:szCs w:val="22"/>
          <w:lang w:eastAsia="ar-SA"/>
        </w:rPr>
        <w:t xml:space="preserve">ds. </w:t>
      </w:r>
      <w:r w:rsidR="0016332B" w:rsidRPr="00B97008">
        <w:rPr>
          <w:color w:val="000000" w:themeColor="text1"/>
          <w:sz w:val="22"/>
          <w:szCs w:val="22"/>
          <w:lang w:eastAsia="ar-SA"/>
        </w:rPr>
        <w:t>Lecznictwa</w:t>
      </w:r>
      <w:r w:rsidRPr="00B97008">
        <w:rPr>
          <w:color w:val="000000" w:themeColor="text1"/>
          <w:sz w:val="22"/>
          <w:szCs w:val="22"/>
          <w:lang w:eastAsia="ar-SA"/>
        </w:rPr>
        <w:t xml:space="preserve"> – </w:t>
      </w:r>
      <w:r w:rsidR="0016332B" w:rsidRPr="00B97008">
        <w:rPr>
          <w:b/>
          <w:color w:val="000000" w:themeColor="text1"/>
          <w:sz w:val="22"/>
          <w:szCs w:val="22"/>
          <w:lang w:eastAsia="ar-SA"/>
        </w:rPr>
        <w:t>Marcina Krzanowskiego</w:t>
      </w:r>
      <w:r w:rsidR="00C032A2" w:rsidRPr="00B97008">
        <w:rPr>
          <w:b/>
          <w:color w:val="000000" w:themeColor="text1"/>
          <w:sz w:val="22"/>
          <w:szCs w:val="22"/>
          <w:lang w:eastAsia="ar-SA"/>
        </w:rPr>
        <w:t>,</w:t>
      </w:r>
      <w:r w:rsidRPr="00B97008">
        <w:rPr>
          <w:b/>
          <w:color w:val="000000" w:themeColor="text1"/>
          <w:sz w:val="22"/>
          <w:szCs w:val="22"/>
          <w:lang w:eastAsia="ar-SA"/>
        </w:rPr>
        <w:t xml:space="preserve"> </w:t>
      </w:r>
      <w:r w:rsidRPr="00B97008">
        <w:rPr>
          <w:i/>
          <w:color w:val="000000" w:themeColor="text1"/>
          <w:sz w:val="22"/>
          <w:szCs w:val="22"/>
          <w:lang w:eastAsia="ar-SA"/>
        </w:rPr>
        <w:t>na podstawie pełnomocnictwa</w:t>
      </w:r>
    </w:p>
    <w:p w14:paraId="1A5AF3F1" w14:textId="77777777" w:rsidR="00C032A2" w:rsidRPr="00B97008" w:rsidRDefault="00C032A2" w:rsidP="00981F0A">
      <w:pPr>
        <w:jc w:val="both"/>
        <w:rPr>
          <w:color w:val="000000" w:themeColor="text1"/>
          <w:sz w:val="22"/>
          <w:szCs w:val="22"/>
          <w:lang w:eastAsia="ar-SA"/>
        </w:rPr>
      </w:pPr>
      <w:r w:rsidRPr="00B97008">
        <w:rPr>
          <w:color w:val="000000" w:themeColor="text1"/>
          <w:sz w:val="22"/>
          <w:szCs w:val="22"/>
          <w:lang w:eastAsia="ar-SA"/>
        </w:rPr>
        <w:t>przy kontrasygnacie:</w:t>
      </w:r>
    </w:p>
    <w:p w14:paraId="2E4D272A" w14:textId="77777777" w:rsidR="00C032A2" w:rsidRPr="00B97008" w:rsidRDefault="00C032A2" w:rsidP="00981F0A">
      <w:pPr>
        <w:jc w:val="both"/>
        <w:rPr>
          <w:color w:val="000000" w:themeColor="text1"/>
          <w:sz w:val="22"/>
          <w:szCs w:val="22"/>
          <w:lang w:eastAsia="ar-SA"/>
        </w:rPr>
      </w:pPr>
      <w:r w:rsidRPr="00B97008">
        <w:rPr>
          <w:color w:val="000000" w:themeColor="text1"/>
          <w:sz w:val="22"/>
          <w:szCs w:val="22"/>
          <w:lang w:eastAsia="ar-SA"/>
        </w:rPr>
        <w:t>Głównego Księgowego –</w:t>
      </w:r>
      <w:r w:rsidR="00DD4384" w:rsidRPr="00B97008">
        <w:rPr>
          <w:b/>
          <w:color w:val="000000" w:themeColor="text1"/>
          <w:sz w:val="22"/>
          <w:szCs w:val="22"/>
          <w:lang w:eastAsia="ar-SA"/>
        </w:rPr>
        <w:t xml:space="preserve"> </w:t>
      </w:r>
      <w:r w:rsidRPr="00B97008">
        <w:rPr>
          <w:b/>
          <w:color w:val="000000" w:themeColor="text1"/>
          <w:sz w:val="22"/>
          <w:szCs w:val="22"/>
          <w:lang w:eastAsia="ar-SA"/>
        </w:rPr>
        <w:t xml:space="preserve">Doroty </w:t>
      </w:r>
      <w:r w:rsidR="00DD4384" w:rsidRPr="00B97008">
        <w:rPr>
          <w:b/>
          <w:color w:val="000000" w:themeColor="text1"/>
          <w:sz w:val="22"/>
          <w:szCs w:val="22"/>
          <w:lang w:eastAsia="ar-SA"/>
        </w:rPr>
        <w:t>Lechowicz</w:t>
      </w:r>
      <w:r w:rsidRPr="00B97008">
        <w:rPr>
          <w:color w:val="000000" w:themeColor="text1"/>
          <w:sz w:val="22"/>
          <w:szCs w:val="22"/>
          <w:lang w:eastAsia="ar-SA"/>
        </w:rPr>
        <w:t>,</w:t>
      </w:r>
    </w:p>
    <w:p w14:paraId="60E43C17" w14:textId="77777777" w:rsidR="00C032A2" w:rsidRPr="00B97008" w:rsidRDefault="00C032A2" w:rsidP="00981F0A">
      <w:pPr>
        <w:pStyle w:val="Skrconyadreszwrotny"/>
        <w:jc w:val="both"/>
        <w:rPr>
          <w:color w:val="000000" w:themeColor="text1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 xml:space="preserve">zwanym dalej </w:t>
      </w:r>
      <w:r w:rsidRPr="00B97008">
        <w:rPr>
          <w:b/>
          <w:color w:val="000000" w:themeColor="text1"/>
          <w:sz w:val="22"/>
          <w:szCs w:val="22"/>
        </w:rPr>
        <w:t>„</w:t>
      </w:r>
      <w:r w:rsidR="00ED5DF4" w:rsidRPr="00B97008">
        <w:rPr>
          <w:b/>
          <w:color w:val="000000" w:themeColor="text1"/>
          <w:sz w:val="22"/>
          <w:szCs w:val="22"/>
        </w:rPr>
        <w:t>Udzielającym Z</w:t>
      </w:r>
      <w:r w:rsidR="00180FAF" w:rsidRPr="00B97008">
        <w:rPr>
          <w:b/>
          <w:color w:val="000000" w:themeColor="text1"/>
          <w:sz w:val="22"/>
          <w:szCs w:val="22"/>
        </w:rPr>
        <w:t>amówieni</w:t>
      </w:r>
      <w:r w:rsidR="00105230" w:rsidRPr="00B97008">
        <w:rPr>
          <w:b/>
          <w:color w:val="000000" w:themeColor="text1"/>
          <w:sz w:val="22"/>
          <w:szCs w:val="22"/>
        </w:rPr>
        <w:t>e</w:t>
      </w:r>
      <w:r w:rsidRPr="00B97008">
        <w:rPr>
          <w:b/>
          <w:color w:val="000000" w:themeColor="text1"/>
          <w:sz w:val="22"/>
          <w:szCs w:val="22"/>
        </w:rPr>
        <w:t>”</w:t>
      </w:r>
      <w:r w:rsidRPr="00B97008">
        <w:rPr>
          <w:color w:val="000000" w:themeColor="text1"/>
          <w:sz w:val="22"/>
          <w:szCs w:val="22"/>
        </w:rPr>
        <w:t>,</w:t>
      </w:r>
    </w:p>
    <w:p w14:paraId="2EE22349" w14:textId="77777777" w:rsidR="00C032A2" w:rsidRPr="00B97008" w:rsidRDefault="00C032A2" w:rsidP="00981F0A">
      <w:pPr>
        <w:jc w:val="both"/>
        <w:rPr>
          <w:bCs/>
          <w:color w:val="000000" w:themeColor="text1"/>
          <w:sz w:val="22"/>
          <w:szCs w:val="22"/>
        </w:rPr>
      </w:pPr>
    </w:p>
    <w:p w14:paraId="347074B2" w14:textId="77777777" w:rsidR="009C6687" w:rsidRPr="00B97008" w:rsidRDefault="009C6687" w:rsidP="00981F0A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B97008">
        <w:rPr>
          <w:rFonts w:eastAsia="Calibri"/>
          <w:color w:val="000000" w:themeColor="text1"/>
          <w:sz w:val="22"/>
          <w:szCs w:val="22"/>
          <w:lang w:eastAsia="en-US"/>
        </w:rPr>
        <w:t xml:space="preserve">zwanymi łącznie w dalszej części umowy </w:t>
      </w:r>
      <w:r w:rsidRPr="00B97008">
        <w:rPr>
          <w:rFonts w:eastAsia="Calibri"/>
          <w:b/>
          <w:color w:val="000000" w:themeColor="text1"/>
          <w:sz w:val="22"/>
          <w:szCs w:val="22"/>
          <w:lang w:eastAsia="en-US"/>
        </w:rPr>
        <w:t xml:space="preserve">„Stronami” </w:t>
      </w:r>
      <w:r w:rsidRPr="00B97008">
        <w:rPr>
          <w:rFonts w:eastAsia="Calibri"/>
          <w:color w:val="000000" w:themeColor="text1"/>
          <w:sz w:val="22"/>
          <w:szCs w:val="22"/>
          <w:lang w:eastAsia="en-US"/>
        </w:rPr>
        <w:t xml:space="preserve">lub pojedynczo </w:t>
      </w:r>
      <w:r w:rsidRPr="00B97008">
        <w:rPr>
          <w:rFonts w:eastAsia="Calibri"/>
          <w:b/>
          <w:color w:val="000000" w:themeColor="text1"/>
          <w:sz w:val="22"/>
          <w:szCs w:val="22"/>
          <w:lang w:eastAsia="en-US"/>
        </w:rPr>
        <w:t>„Stroną”</w:t>
      </w:r>
      <w:r w:rsidRPr="00B97008">
        <w:rPr>
          <w:rFonts w:eastAsia="Calibri"/>
          <w:color w:val="000000" w:themeColor="text1"/>
          <w:sz w:val="22"/>
          <w:szCs w:val="22"/>
          <w:lang w:eastAsia="en-US"/>
        </w:rPr>
        <w:t>.</w:t>
      </w:r>
    </w:p>
    <w:p w14:paraId="5939ADF3" w14:textId="1BBDDE38" w:rsidR="00AE3EAD" w:rsidRPr="00B97008" w:rsidRDefault="00AE3EAD" w:rsidP="00981F0A">
      <w:pPr>
        <w:jc w:val="both"/>
        <w:rPr>
          <w:color w:val="000000" w:themeColor="text1"/>
          <w:sz w:val="22"/>
          <w:szCs w:val="22"/>
        </w:rPr>
      </w:pPr>
    </w:p>
    <w:p w14:paraId="450BE2E7" w14:textId="2E5470E5" w:rsidR="00DC34A0" w:rsidRPr="00B97008" w:rsidRDefault="00DC34A0" w:rsidP="00DC34A0">
      <w:pPr>
        <w:pStyle w:val="Tekstpodstawowy"/>
        <w:spacing w:line="276" w:lineRule="auto"/>
        <w:jc w:val="both"/>
        <w:rPr>
          <w:i/>
        </w:rPr>
      </w:pPr>
      <w:r w:rsidRPr="00B97008">
        <w:rPr>
          <w:i/>
        </w:rPr>
        <w:t xml:space="preserve">Niniejsza Umowa została zawarta w wyniku przeprowadzonego konkursu ofert na podstawie ustawy z dnia </w:t>
      </w:r>
      <w:r w:rsidR="00384249" w:rsidRPr="00B97008">
        <w:rPr>
          <w:i/>
        </w:rPr>
        <w:br/>
      </w:r>
      <w:r w:rsidRPr="00B97008">
        <w:rPr>
          <w:i/>
        </w:rPr>
        <w:t xml:space="preserve">15 kwietnia 2011 r. o działalności leczniczej.  </w:t>
      </w:r>
    </w:p>
    <w:p w14:paraId="5E02B9B2" w14:textId="77777777" w:rsidR="00DC34A0" w:rsidRPr="00B97008" w:rsidRDefault="00DC34A0" w:rsidP="00981F0A">
      <w:pPr>
        <w:jc w:val="both"/>
        <w:rPr>
          <w:color w:val="000000" w:themeColor="text1"/>
          <w:sz w:val="22"/>
          <w:szCs w:val="22"/>
        </w:rPr>
      </w:pPr>
    </w:p>
    <w:p w14:paraId="14D32297" w14:textId="01324679" w:rsidR="003E129D" w:rsidRPr="00B97008" w:rsidRDefault="003E129D" w:rsidP="00981F0A">
      <w:pPr>
        <w:jc w:val="center"/>
        <w:rPr>
          <w:b/>
          <w:color w:val="000000" w:themeColor="text1"/>
          <w:sz w:val="22"/>
          <w:szCs w:val="22"/>
        </w:rPr>
      </w:pPr>
      <w:r w:rsidRPr="00B97008">
        <w:rPr>
          <w:b/>
          <w:color w:val="000000" w:themeColor="text1"/>
          <w:sz w:val="22"/>
          <w:szCs w:val="22"/>
        </w:rPr>
        <w:sym w:font="Times New Roman" w:char="00A7"/>
      </w:r>
      <w:r w:rsidRPr="00B97008">
        <w:rPr>
          <w:b/>
          <w:color w:val="000000" w:themeColor="text1"/>
          <w:sz w:val="22"/>
          <w:szCs w:val="22"/>
        </w:rPr>
        <w:t xml:space="preserve"> 1</w:t>
      </w:r>
    </w:p>
    <w:p w14:paraId="02E2B022" w14:textId="6E23282B" w:rsidR="00437311" w:rsidRPr="00F941F5" w:rsidRDefault="003E129D" w:rsidP="00F941F5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>Przedmiotem</w:t>
      </w:r>
      <w:r w:rsidRPr="00B97008">
        <w:rPr>
          <w:color w:val="000000" w:themeColor="text1"/>
          <w:spacing w:val="4"/>
          <w:sz w:val="22"/>
          <w:szCs w:val="22"/>
        </w:rPr>
        <w:t xml:space="preserve"> niniejszej umowy jest </w:t>
      </w:r>
      <w:r w:rsidR="00F8435D" w:rsidRPr="00B97008">
        <w:rPr>
          <w:b/>
          <w:color w:val="000000" w:themeColor="text1"/>
          <w:spacing w:val="4"/>
          <w:sz w:val="22"/>
          <w:szCs w:val="22"/>
        </w:rPr>
        <w:t>udzielanie</w:t>
      </w:r>
      <w:r w:rsidR="00862AA1" w:rsidRPr="00B97008">
        <w:rPr>
          <w:b/>
          <w:color w:val="000000" w:themeColor="text1"/>
          <w:spacing w:val="4"/>
          <w:sz w:val="22"/>
          <w:szCs w:val="22"/>
        </w:rPr>
        <w:t xml:space="preserve"> na rzecz Pacjentów Udzielającego Zamówienie</w:t>
      </w:r>
      <w:r w:rsidR="00F8435D" w:rsidRPr="00B97008">
        <w:rPr>
          <w:b/>
          <w:color w:val="000000" w:themeColor="text1"/>
          <w:spacing w:val="4"/>
          <w:sz w:val="22"/>
          <w:szCs w:val="22"/>
        </w:rPr>
        <w:t xml:space="preserve"> świadczeń zdrowotnych </w:t>
      </w:r>
      <w:r w:rsidR="005455F5" w:rsidRPr="00B97008">
        <w:rPr>
          <w:b/>
          <w:color w:val="000000" w:themeColor="text1"/>
          <w:spacing w:val="4"/>
          <w:sz w:val="22"/>
          <w:szCs w:val="22"/>
        </w:rPr>
        <w:t>w zakresie wykonywania</w:t>
      </w:r>
      <w:r w:rsidR="007B5C94" w:rsidRPr="00B97008">
        <w:rPr>
          <w:b/>
          <w:color w:val="000000" w:themeColor="text1"/>
          <w:spacing w:val="4"/>
          <w:sz w:val="22"/>
          <w:szCs w:val="22"/>
        </w:rPr>
        <w:t xml:space="preserve"> badań laboratoryjnych</w:t>
      </w:r>
      <w:r w:rsidR="00406F8D">
        <w:rPr>
          <w:b/>
          <w:color w:val="000000" w:themeColor="text1"/>
          <w:spacing w:val="4"/>
          <w:sz w:val="22"/>
          <w:szCs w:val="22"/>
        </w:rPr>
        <w:t xml:space="preserve"> </w:t>
      </w:r>
      <w:r w:rsidR="00533904" w:rsidRPr="00F941F5">
        <w:rPr>
          <w:b/>
          <w:color w:val="000000" w:themeColor="text1"/>
          <w:spacing w:val="4"/>
          <w:sz w:val="22"/>
          <w:szCs w:val="22"/>
        </w:rPr>
        <w:t>szczegółowo</w:t>
      </w:r>
      <w:r w:rsidR="005455F5" w:rsidRPr="00F941F5">
        <w:rPr>
          <w:b/>
          <w:color w:val="000000" w:themeColor="text1"/>
          <w:spacing w:val="4"/>
          <w:sz w:val="22"/>
          <w:szCs w:val="22"/>
        </w:rPr>
        <w:t xml:space="preserve"> </w:t>
      </w:r>
      <w:r w:rsidR="00533904" w:rsidRPr="00F941F5">
        <w:rPr>
          <w:b/>
          <w:color w:val="000000" w:themeColor="text1"/>
          <w:spacing w:val="4"/>
          <w:sz w:val="22"/>
          <w:szCs w:val="22"/>
        </w:rPr>
        <w:t>określonych w załączniku nr 1 do Umowy</w:t>
      </w:r>
      <w:r w:rsidR="00A11BC0" w:rsidRPr="00F941F5">
        <w:rPr>
          <w:b/>
          <w:color w:val="000000" w:themeColor="text1"/>
          <w:spacing w:val="4"/>
          <w:sz w:val="22"/>
          <w:szCs w:val="22"/>
        </w:rPr>
        <w:t xml:space="preserve"> </w:t>
      </w:r>
      <w:r w:rsidR="00862AA1" w:rsidRPr="00F941F5">
        <w:rPr>
          <w:color w:val="000000" w:themeColor="text1"/>
          <w:spacing w:val="4"/>
          <w:sz w:val="22"/>
          <w:szCs w:val="22"/>
        </w:rPr>
        <w:t>zwanych dalej „</w:t>
      </w:r>
      <w:r w:rsidR="00862AA1" w:rsidRPr="00F941F5">
        <w:rPr>
          <w:b/>
          <w:color w:val="000000" w:themeColor="text1"/>
          <w:spacing w:val="4"/>
          <w:sz w:val="22"/>
          <w:szCs w:val="22"/>
        </w:rPr>
        <w:t>Badaniami”</w:t>
      </w:r>
      <w:r w:rsidR="006E67B8" w:rsidRPr="00F941F5">
        <w:rPr>
          <w:b/>
          <w:color w:val="000000" w:themeColor="text1"/>
          <w:spacing w:val="4"/>
          <w:sz w:val="22"/>
          <w:szCs w:val="22"/>
        </w:rPr>
        <w:t>.</w:t>
      </w:r>
      <w:r w:rsidR="00862AA1" w:rsidRPr="00F941F5">
        <w:rPr>
          <w:b/>
          <w:color w:val="000000" w:themeColor="text1"/>
          <w:spacing w:val="4"/>
          <w:sz w:val="22"/>
          <w:szCs w:val="22"/>
        </w:rPr>
        <w:t xml:space="preserve"> </w:t>
      </w:r>
    </w:p>
    <w:p w14:paraId="4B459D5F" w14:textId="12A35B40" w:rsidR="00862AA1" w:rsidRPr="00B97008" w:rsidRDefault="00862AA1" w:rsidP="00862AA1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spacing w:val="4"/>
          <w:sz w:val="22"/>
          <w:szCs w:val="22"/>
        </w:rPr>
      </w:pPr>
      <w:r w:rsidRPr="00B97008">
        <w:rPr>
          <w:spacing w:val="4"/>
          <w:sz w:val="22"/>
          <w:szCs w:val="22"/>
        </w:rPr>
        <w:t>Świadczenia realizowane przez Przyjmującego Zamówienie obejmują</w:t>
      </w:r>
      <w:r w:rsidR="00047AD5">
        <w:rPr>
          <w:spacing w:val="4"/>
          <w:sz w:val="22"/>
          <w:szCs w:val="22"/>
        </w:rPr>
        <w:t xml:space="preserve"> wykonywanie czynności diagnostyki laboratoryjnej niezbędnych do otrzymania wyniku</w:t>
      </w:r>
      <w:r w:rsidRPr="00B97008">
        <w:rPr>
          <w:spacing w:val="4"/>
          <w:sz w:val="22"/>
          <w:szCs w:val="22"/>
        </w:rPr>
        <w:t xml:space="preserve"> w szczególności:</w:t>
      </w:r>
    </w:p>
    <w:p w14:paraId="48B31370" w14:textId="77777777" w:rsidR="00862AA1" w:rsidRPr="00B97008" w:rsidRDefault="00862AA1" w:rsidP="00862AA1">
      <w:pPr>
        <w:pStyle w:val="Akapitzlist"/>
        <w:numPr>
          <w:ilvl w:val="0"/>
          <w:numId w:val="24"/>
        </w:numPr>
        <w:shd w:val="clear" w:color="auto" w:fill="FFFFFF"/>
        <w:spacing w:before="7"/>
        <w:jc w:val="both"/>
        <w:rPr>
          <w:spacing w:val="4"/>
          <w:sz w:val="22"/>
          <w:szCs w:val="22"/>
        </w:rPr>
      </w:pPr>
      <w:r w:rsidRPr="00B97008">
        <w:rPr>
          <w:spacing w:val="4"/>
          <w:sz w:val="22"/>
          <w:szCs w:val="22"/>
        </w:rPr>
        <w:t>wykonywanie Badań dla pacjentów Udzielającego Zamówienie,</w:t>
      </w:r>
    </w:p>
    <w:p w14:paraId="18FD85EF" w14:textId="77777777" w:rsidR="00862AA1" w:rsidRPr="00B97008" w:rsidRDefault="00862AA1" w:rsidP="00862AA1">
      <w:pPr>
        <w:pStyle w:val="Akapitzlist"/>
        <w:numPr>
          <w:ilvl w:val="0"/>
          <w:numId w:val="24"/>
        </w:numPr>
        <w:shd w:val="clear" w:color="auto" w:fill="FFFFFF"/>
        <w:spacing w:before="7"/>
        <w:jc w:val="both"/>
        <w:rPr>
          <w:spacing w:val="4"/>
          <w:sz w:val="22"/>
          <w:szCs w:val="22"/>
        </w:rPr>
      </w:pPr>
      <w:r w:rsidRPr="00B97008">
        <w:rPr>
          <w:spacing w:val="4"/>
          <w:sz w:val="22"/>
          <w:szCs w:val="22"/>
        </w:rPr>
        <w:t xml:space="preserve">przyjęcie, zabezpieczenie i opracowanie materiału diagnostycznego oraz wydanie wyniku badania.  </w:t>
      </w:r>
    </w:p>
    <w:p w14:paraId="709C2B53" w14:textId="753E91BF" w:rsidR="00862AA1" w:rsidRPr="00B97008" w:rsidRDefault="00862AA1" w:rsidP="00862AA1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 w:rsidRPr="00B97008">
        <w:rPr>
          <w:spacing w:val="4"/>
          <w:sz w:val="22"/>
          <w:szCs w:val="22"/>
        </w:rPr>
        <w:t>Badania będą wykonywane przez Przyjmującego Zamówienie na podstawie pisemnych zleceń, dokonywanych przez Udzielającego Zamówienie.</w:t>
      </w:r>
      <w:r w:rsidR="004B7A41">
        <w:rPr>
          <w:spacing w:val="4"/>
          <w:sz w:val="22"/>
          <w:szCs w:val="22"/>
        </w:rPr>
        <w:t xml:space="preserve"> Przyjmujący Zamówienie przekaże wzór skierowania na Badanie niezwłocznie po podpisaniu umowy</w:t>
      </w:r>
      <w:r w:rsidR="00861ADD">
        <w:rPr>
          <w:spacing w:val="4"/>
          <w:sz w:val="22"/>
          <w:szCs w:val="22"/>
        </w:rPr>
        <w:t xml:space="preserve"> (oraz w przypadku ewentualnej aktualizacji)</w:t>
      </w:r>
      <w:r w:rsidR="004B7A41">
        <w:rPr>
          <w:spacing w:val="4"/>
          <w:sz w:val="22"/>
          <w:szCs w:val="22"/>
        </w:rPr>
        <w:t xml:space="preserve"> na adres: </w:t>
      </w:r>
      <w:hyperlink r:id="rId8" w:history="1">
        <w:r w:rsidR="004B7A41" w:rsidRPr="00F45BB7">
          <w:rPr>
            <w:rStyle w:val="Hipercze"/>
            <w:spacing w:val="4"/>
            <w:sz w:val="22"/>
            <w:szCs w:val="22"/>
          </w:rPr>
          <w:t>kblat@su.krakow.pl</w:t>
        </w:r>
      </w:hyperlink>
      <w:r w:rsidR="00861ADD">
        <w:rPr>
          <w:spacing w:val="4"/>
          <w:sz w:val="22"/>
          <w:szCs w:val="22"/>
        </w:rPr>
        <w:t>.</w:t>
      </w:r>
    </w:p>
    <w:p w14:paraId="7803A720" w14:textId="165243D8" w:rsidR="004D1050" w:rsidRPr="00B97008" w:rsidRDefault="00EA225A" w:rsidP="003954C9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 w:rsidRPr="00B97008">
        <w:rPr>
          <w:color w:val="000000" w:themeColor="text1"/>
          <w:spacing w:val="4"/>
          <w:sz w:val="22"/>
          <w:szCs w:val="22"/>
        </w:rPr>
        <w:t>Szacunkowa</w:t>
      </w:r>
      <w:r w:rsidR="00006013" w:rsidRPr="00B97008">
        <w:rPr>
          <w:color w:val="000000" w:themeColor="text1"/>
          <w:spacing w:val="4"/>
          <w:sz w:val="22"/>
          <w:szCs w:val="22"/>
        </w:rPr>
        <w:t xml:space="preserve"> liczba Badań zlecanych w ramach umowy określona została w załączniku nr 1 do Umowy</w:t>
      </w:r>
      <w:r w:rsidR="007C6C3D" w:rsidRPr="00B97008">
        <w:rPr>
          <w:color w:val="000000" w:themeColor="text1"/>
          <w:spacing w:val="4"/>
          <w:sz w:val="22"/>
          <w:szCs w:val="22"/>
        </w:rPr>
        <w:t xml:space="preserve">, </w:t>
      </w:r>
      <w:r w:rsidR="007C6C3D" w:rsidRPr="00B97008">
        <w:rPr>
          <w:color w:val="000000" w:themeColor="text1"/>
          <w:spacing w:val="4"/>
          <w:sz w:val="22"/>
          <w:szCs w:val="22"/>
        </w:rPr>
        <w:br/>
      </w:r>
      <w:r w:rsidR="003B62DE" w:rsidRPr="00B97008">
        <w:rPr>
          <w:color w:val="000000" w:themeColor="text1"/>
          <w:spacing w:val="4"/>
          <w:sz w:val="22"/>
          <w:szCs w:val="22"/>
        </w:rPr>
        <w:t xml:space="preserve">przy czym nie stanowi ona zobowiązania dla Udzielającego Zamówienia do zlecenia wykonania liczby </w:t>
      </w:r>
      <w:r w:rsidR="0000135A" w:rsidRPr="00B97008">
        <w:rPr>
          <w:color w:val="000000" w:themeColor="text1"/>
          <w:spacing w:val="4"/>
          <w:sz w:val="22"/>
          <w:szCs w:val="22"/>
        </w:rPr>
        <w:t>Badań</w:t>
      </w:r>
      <w:r w:rsidR="00437311" w:rsidRPr="00B97008">
        <w:rPr>
          <w:color w:val="000000" w:themeColor="text1"/>
          <w:spacing w:val="4"/>
          <w:sz w:val="22"/>
          <w:szCs w:val="22"/>
        </w:rPr>
        <w:t xml:space="preserve"> </w:t>
      </w:r>
      <w:r w:rsidR="00BF6154" w:rsidRPr="00B97008">
        <w:rPr>
          <w:color w:val="000000" w:themeColor="text1"/>
          <w:spacing w:val="4"/>
          <w:sz w:val="22"/>
          <w:szCs w:val="22"/>
        </w:rPr>
        <w:br/>
      </w:r>
      <w:r w:rsidR="003B62DE" w:rsidRPr="00B97008">
        <w:rPr>
          <w:color w:val="000000" w:themeColor="text1"/>
          <w:spacing w:val="4"/>
          <w:sz w:val="22"/>
          <w:szCs w:val="22"/>
        </w:rPr>
        <w:t>w tej ilości, ani podstawy dochodzenia roszczeń odszkodowawczych przez Przyjmującego Zamówienie</w:t>
      </w:r>
      <w:r w:rsidR="00CF3DF7" w:rsidRPr="00B97008">
        <w:rPr>
          <w:color w:val="000000" w:themeColor="text1"/>
          <w:spacing w:val="4"/>
          <w:sz w:val="22"/>
          <w:szCs w:val="22"/>
        </w:rPr>
        <w:t xml:space="preserve"> </w:t>
      </w:r>
      <w:r w:rsidR="00BF6154" w:rsidRPr="00B97008">
        <w:rPr>
          <w:color w:val="000000" w:themeColor="text1"/>
          <w:spacing w:val="4"/>
          <w:sz w:val="22"/>
          <w:szCs w:val="22"/>
        </w:rPr>
        <w:br/>
      </w:r>
      <w:r w:rsidR="003B62DE" w:rsidRPr="00B97008">
        <w:rPr>
          <w:color w:val="000000" w:themeColor="text1"/>
          <w:spacing w:val="4"/>
          <w:sz w:val="22"/>
          <w:szCs w:val="22"/>
        </w:rPr>
        <w:t>w przypadku faktycznego zmniejszenia ilości zleconych</w:t>
      </w:r>
      <w:r w:rsidR="00030596" w:rsidRPr="00B97008">
        <w:rPr>
          <w:color w:val="000000" w:themeColor="text1"/>
          <w:spacing w:val="4"/>
          <w:sz w:val="22"/>
          <w:szCs w:val="22"/>
        </w:rPr>
        <w:t xml:space="preserve"> </w:t>
      </w:r>
      <w:r w:rsidR="0000135A" w:rsidRPr="00B97008">
        <w:rPr>
          <w:color w:val="000000" w:themeColor="text1"/>
          <w:spacing w:val="4"/>
          <w:sz w:val="22"/>
          <w:szCs w:val="22"/>
        </w:rPr>
        <w:t>Badań</w:t>
      </w:r>
      <w:r w:rsidR="003B62DE" w:rsidRPr="00B97008">
        <w:rPr>
          <w:color w:val="000000" w:themeColor="text1"/>
          <w:spacing w:val="4"/>
          <w:sz w:val="22"/>
          <w:szCs w:val="22"/>
        </w:rPr>
        <w:t>.</w:t>
      </w:r>
      <w:r w:rsidR="004D1050" w:rsidRPr="00B97008">
        <w:rPr>
          <w:color w:val="000000" w:themeColor="text1"/>
          <w:spacing w:val="4"/>
          <w:sz w:val="22"/>
          <w:szCs w:val="22"/>
        </w:rPr>
        <w:t xml:space="preserve"> </w:t>
      </w:r>
    </w:p>
    <w:p w14:paraId="64A75412" w14:textId="5BA5E759" w:rsidR="00BC154C" w:rsidRPr="00B97008" w:rsidRDefault="00BC154C" w:rsidP="00981F0A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 w:rsidRPr="00B97008">
        <w:rPr>
          <w:color w:val="000000" w:themeColor="text1"/>
          <w:spacing w:val="4"/>
          <w:sz w:val="22"/>
          <w:szCs w:val="22"/>
        </w:rPr>
        <w:t>Przyjmujący Zamówienie zobowiązuje się, że ceny, o których mowa w umowie (w tym w załącznikach do umowy), nie ulegną zmianie na niekorzyść Udzielającego Zamówienie przez cały okres jej obowiązywania.</w:t>
      </w:r>
    </w:p>
    <w:p w14:paraId="1C0B0809" w14:textId="77777777" w:rsidR="003E129D" w:rsidRPr="00B97008" w:rsidRDefault="003E129D" w:rsidP="00981F0A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>Integralną</w:t>
      </w:r>
      <w:r w:rsidRPr="00B97008">
        <w:rPr>
          <w:color w:val="000000" w:themeColor="text1"/>
          <w:spacing w:val="4"/>
          <w:sz w:val="22"/>
          <w:szCs w:val="22"/>
        </w:rPr>
        <w:t xml:space="preserve"> część niniejszej umowy stanowią następujące załączniki:</w:t>
      </w:r>
    </w:p>
    <w:p w14:paraId="6E40103E" w14:textId="19B3CE96" w:rsidR="00D24667" w:rsidRPr="00B260D6" w:rsidRDefault="00D83C42" w:rsidP="00B260D6">
      <w:pPr>
        <w:numPr>
          <w:ilvl w:val="1"/>
          <w:numId w:val="1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B97008">
        <w:rPr>
          <w:color w:val="000000" w:themeColor="text1"/>
          <w:spacing w:val="4"/>
          <w:sz w:val="22"/>
          <w:szCs w:val="22"/>
        </w:rPr>
        <w:t xml:space="preserve">Załącznik </w:t>
      </w:r>
      <w:r w:rsidR="00D24667" w:rsidRPr="00B97008">
        <w:rPr>
          <w:color w:val="000000" w:themeColor="text1"/>
          <w:spacing w:val="4"/>
          <w:sz w:val="22"/>
          <w:szCs w:val="22"/>
        </w:rPr>
        <w:t xml:space="preserve">nr 1 </w:t>
      </w:r>
      <w:r w:rsidR="00DD6F36" w:rsidRPr="00B97008">
        <w:rPr>
          <w:color w:val="000000" w:themeColor="text1"/>
          <w:spacing w:val="4"/>
          <w:sz w:val="22"/>
          <w:szCs w:val="22"/>
        </w:rPr>
        <w:t xml:space="preserve">– </w:t>
      </w:r>
      <w:r w:rsidR="00B260D6" w:rsidRPr="00B97008">
        <w:rPr>
          <w:color w:val="000000" w:themeColor="text1"/>
          <w:spacing w:val="4"/>
          <w:sz w:val="22"/>
          <w:szCs w:val="22"/>
        </w:rPr>
        <w:t xml:space="preserve">szczegółowy wykaz badań </w:t>
      </w:r>
    </w:p>
    <w:p w14:paraId="423AC38B" w14:textId="09DA1053" w:rsidR="00846B30" w:rsidRDefault="00846B30" w:rsidP="00981F0A">
      <w:pPr>
        <w:numPr>
          <w:ilvl w:val="1"/>
          <w:numId w:val="1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B97008">
        <w:rPr>
          <w:color w:val="000000" w:themeColor="text1"/>
          <w:spacing w:val="4"/>
          <w:sz w:val="22"/>
          <w:szCs w:val="22"/>
        </w:rPr>
        <w:t xml:space="preserve">Załącznik nr 2 – </w:t>
      </w:r>
      <w:r w:rsidR="00B260D6" w:rsidRPr="00B97008">
        <w:rPr>
          <w:color w:val="000000" w:themeColor="text1"/>
          <w:spacing w:val="4"/>
          <w:sz w:val="22"/>
          <w:szCs w:val="22"/>
        </w:rPr>
        <w:t>zawierający cennik (załącznik nr 2 do SWKO)</w:t>
      </w:r>
    </w:p>
    <w:p w14:paraId="0DB0EBEA" w14:textId="1869E1DB" w:rsidR="0061633A" w:rsidRPr="00B97008" w:rsidRDefault="0061633A" w:rsidP="00981F0A">
      <w:pPr>
        <w:numPr>
          <w:ilvl w:val="1"/>
          <w:numId w:val="1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>
        <w:rPr>
          <w:color w:val="000000" w:themeColor="text1"/>
          <w:spacing w:val="4"/>
          <w:sz w:val="22"/>
          <w:szCs w:val="22"/>
        </w:rPr>
        <w:t>Załącznik nr 3 – szczegółowy wykaz – informator o badaniach</w:t>
      </w:r>
    </w:p>
    <w:p w14:paraId="5C79159D" w14:textId="2344985F" w:rsidR="004433F4" w:rsidRPr="00B97008" w:rsidRDefault="0040620B" w:rsidP="00981F0A">
      <w:pPr>
        <w:numPr>
          <w:ilvl w:val="1"/>
          <w:numId w:val="1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B97008">
        <w:rPr>
          <w:color w:val="000000" w:themeColor="text1"/>
          <w:spacing w:val="4"/>
          <w:sz w:val="22"/>
          <w:szCs w:val="22"/>
        </w:rPr>
        <w:lastRenderedPageBreak/>
        <w:t xml:space="preserve">Załącznik nr </w:t>
      </w:r>
      <w:r w:rsidR="0061633A">
        <w:rPr>
          <w:color w:val="000000" w:themeColor="text1"/>
          <w:spacing w:val="4"/>
          <w:sz w:val="22"/>
          <w:szCs w:val="22"/>
        </w:rPr>
        <w:t>4</w:t>
      </w:r>
      <w:r w:rsidRPr="00B97008">
        <w:rPr>
          <w:color w:val="000000" w:themeColor="text1"/>
          <w:spacing w:val="4"/>
          <w:sz w:val="22"/>
          <w:szCs w:val="22"/>
        </w:rPr>
        <w:t xml:space="preserve"> – informacja RODO</w:t>
      </w:r>
      <w:r w:rsidR="004433F4" w:rsidRPr="00B97008">
        <w:rPr>
          <w:color w:val="000000" w:themeColor="text1"/>
          <w:spacing w:val="4"/>
          <w:sz w:val="22"/>
          <w:szCs w:val="22"/>
        </w:rPr>
        <w:t>.</w:t>
      </w:r>
    </w:p>
    <w:p w14:paraId="18C38D49" w14:textId="27BA1186" w:rsidR="007204F7" w:rsidRPr="00B97008" w:rsidRDefault="007204F7" w:rsidP="00981F0A">
      <w:pPr>
        <w:numPr>
          <w:ilvl w:val="1"/>
          <w:numId w:val="1"/>
        </w:numPr>
        <w:shd w:val="clear" w:color="auto" w:fill="FFFFFF"/>
        <w:jc w:val="both"/>
        <w:rPr>
          <w:i/>
          <w:color w:val="000000" w:themeColor="text1"/>
          <w:spacing w:val="4"/>
          <w:sz w:val="22"/>
          <w:szCs w:val="22"/>
        </w:rPr>
      </w:pPr>
      <w:r w:rsidRPr="00B97008">
        <w:rPr>
          <w:i/>
          <w:color w:val="000000" w:themeColor="text1"/>
          <w:spacing w:val="4"/>
          <w:sz w:val="22"/>
          <w:szCs w:val="22"/>
        </w:rPr>
        <w:t xml:space="preserve">Załącznik nr </w:t>
      </w:r>
      <w:r w:rsidR="0061633A">
        <w:rPr>
          <w:i/>
          <w:color w:val="000000" w:themeColor="text1"/>
          <w:spacing w:val="4"/>
          <w:sz w:val="22"/>
          <w:szCs w:val="22"/>
        </w:rPr>
        <w:t>5</w:t>
      </w:r>
      <w:r w:rsidRPr="00B97008">
        <w:rPr>
          <w:i/>
          <w:color w:val="000000" w:themeColor="text1"/>
          <w:spacing w:val="4"/>
          <w:sz w:val="22"/>
          <w:szCs w:val="22"/>
        </w:rPr>
        <w:t xml:space="preserve"> – </w:t>
      </w:r>
      <w:r w:rsidR="00846B30" w:rsidRPr="00B97008">
        <w:rPr>
          <w:color w:val="000000" w:themeColor="text1"/>
          <w:spacing w:val="4"/>
          <w:sz w:val="22"/>
          <w:szCs w:val="22"/>
        </w:rPr>
        <w:t xml:space="preserve">wzór skierowania </w:t>
      </w:r>
      <w:r w:rsidR="00846B30" w:rsidRPr="00B97008">
        <w:rPr>
          <w:i/>
          <w:color w:val="000000" w:themeColor="text1"/>
          <w:spacing w:val="4"/>
          <w:sz w:val="22"/>
          <w:szCs w:val="22"/>
        </w:rPr>
        <w:t xml:space="preserve">oraz </w:t>
      </w:r>
      <w:r w:rsidRPr="00B97008">
        <w:rPr>
          <w:i/>
          <w:color w:val="000000" w:themeColor="text1"/>
          <w:spacing w:val="4"/>
          <w:sz w:val="22"/>
          <w:szCs w:val="22"/>
        </w:rPr>
        <w:t>wzór świadomej zgody Pacjenta</w:t>
      </w:r>
      <w:r w:rsidRPr="00B97008">
        <w:rPr>
          <w:rStyle w:val="Odwoanieprzypisudolnego"/>
          <w:i/>
          <w:color w:val="000000" w:themeColor="text1"/>
          <w:spacing w:val="4"/>
          <w:sz w:val="22"/>
          <w:szCs w:val="22"/>
        </w:rPr>
        <w:footnoteReference w:id="2"/>
      </w:r>
    </w:p>
    <w:p w14:paraId="2F277FFA" w14:textId="2EB67866" w:rsidR="0016332B" w:rsidRPr="00B97008" w:rsidRDefault="0016332B" w:rsidP="00981F0A">
      <w:pPr>
        <w:pStyle w:val="Akapitzlist"/>
        <w:numPr>
          <w:ilvl w:val="1"/>
          <w:numId w:val="1"/>
        </w:numPr>
        <w:autoSpaceDE w:val="0"/>
        <w:autoSpaceDN w:val="0"/>
        <w:jc w:val="both"/>
        <w:rPr>
          <w:sz w:val="22"/>
          <w:szCs w:val="22"/>
        </w:rPr>
      </w:pPr>
      <w:r w:rsidRPr="00B97008">
        <w:rPr>
          <w:sz w:val="22"/>
          <w:szCs w:val="22"/>
        </w:rPr>
        <w:t xml:space="preserve">„Podstawowe zasady obowiązujące Wykonawców na terenie Szpitala Uniwersyteckiego w Krakowie” – udostępnione na stronie https://www.su.krakow.pl/  w zakładce „Strefa kontrahenta” -  </w:t>
      </w:r>
      <w:ins w:id="0" w:author="Piotr Andrzej Kucharski" w:date="2025-12-03T13:27:00Z">
        <w:r w:rsidR="006F16D8">
          <w:rPr>
            <w:rFonts w:ascii="Arial Narrow" w:hAnsi="Arial Narrow"/>
            <w:i/>
            <w:iCs/>
          </w:rPr>
          <w:t xml:space="preserve">,,Zasady funkcjonowania”- </w:t>
        </w:r>
        <w:r w:rsidR="006F16D8">
          <w:rPr>
            <w:rFonts w:ascii="Arial Narrow" w:hAnsi="Arial Narrow"/>
            <w:i/>
            <w:iCs/>
            <w:color w:val="FF0000"/>
          </w:rPr>
          <w:t>„ISO Akredytacja oraz inne</w:t>
        </w:r>
      </w:ins>
      <w:del w:id="1" w:author="Piotr Andrzej Kucharski" w:date="2025-12-03T13:27:00Z">
        <w:r w:rsidRPr="00B97008" w:rsidDel="006F16D8">
          <w:rPr>
            <w:sz w:val="22"/>
            <w:szCs w:val="22"/>
          </w:rPr>
          <w:delText>„Zasady funkcjonowania”</w:delText>
        </w:r>
      </w:del>
      <w:r w:rsidRPr="00B97008">
        <w:rPr>
          <w:sz w:val="22"/>
          <w:szCs w:val="22"/>
        </w:rPr>
        <w:t xml:space="preserve"> (w zakresie w jakim dotyczą)</w:t>
      </w:r>
    </w:p>
    <w:p w14:paraId="075E54B3" w14:textId="5A8D2DE4" w:rsidR="0016332B" w:rsidRPr="00B97008" w:rsidRDefault="0016332B" w:rsidP="00981F0A">
      <w:pPr>
        <w:numPr>
          <w:ilvl w:val="1"/>
          <w:numId w:val="1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B97008">
        <w:rPr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zakładce „Strefa kontrahenta” -  </w:t>
      </w:r>
      <w:ins w:id="2" w:author="Piotr Andrzej Kucharski" w:date="2025-12-03T13:27:00Z">
        <w:r w:rsidR="006F16D8">
          <w:rPr>
            <w:rFonts w:ascii="Arial Narrow" w:hAnsi="Arial Narrow"/>
            <w:i/>
            <w:iCs/>
          </w:rPr>
          <w:t xml:space="preserve">,,Zasady funkcjonowania”- </w:t>
        </w:r>
        <w:r w:rsidR="006F16D8">
          <w:rPr>
            <w:rFonts w:ascii="Arial Narrow" w:hAnsi="Arial Narrow"/>
            <w:i/>
            <w:iCs/>
            <w:color w:val="FF0000"/>
          </w:rPr>
          <w:t>„ISO Akredytacja oraz inne</w:t>
        </w:r>
      </w:ins>
      <w:del w:id="3" w:author="Piotr Andrzej Kucharski" w:date="2025-12-03T13:27:00Z">
        <w:r w:rsidRPr="00B97008" w:rsidDel="006F16D8">
          <w:rPr>
            <w:sz w:val="22"/>
            <w:szCs w:val="22"/>
          </w:rPr>
          <w:delText>„Zasady funkcjonowania”</w:delText>
        </w:r>
      </w:del>
      <w:r w:rsidR="003B689F" w:rsidRPr="00B97008">
        <w:rPr>
          <w:sz w:val="22"/>
          <w:szCs w:val="22"/>
        </w:rPr>
        <w:t xml:space="preserve"> </w:t>
      </w:r>
      <w:r w:rsidRPr="00B97008">
        <w:rPr>
          <w:sz w:val="22"/>
          <w:szCs w:val="22"/>
        </w:rPr>
        <w:t>(w zakresie w jakim dotyczą).</w:t>
      </w:r>
    </w:p>
    <w:p w14:paraId="2C3F21F2" w14:textId="77777777" w:rsidR="00F13396" w:rsidRPr="00B97008" w:rsidRDefault="00F13396" w:rsidP="00862AA1">
      <w:pPr>
        <w:pStyle w:val="Akapitzlist"/>
        <w:numPr>
          <w:ilvl w:val="0"/>
          <w:numId w:val="16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14:paraId="0D0608B3" w14:textId="77777777" w:rsidR="00F13396" w:rsidRPr="00B97008" w:rsidRDefault="00F13396" w:rsidP="00862AA1">
      <w:pPr>
        <w:pStyle w:val="Akapitzlist"/>
        <w:numPr>
          <w:ilvl w:val="0"/>
          <w:numId w:val="16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14:paraId="3B886EF4" w14:textId="77777777" w:rsidR="00F13396" w:rsidRPr="00B97008" w:rsidRDefault="00F13396" w:rsidP="00862AA1">
      <w:pPr>
        <w:pStyle w:val="Akapitzlist"/>
        <w:numPr>
          <w:ilvl w:val="0"/>
          <w:numId w:val="16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14:paraId="7C155BC1" w14:textId="77777777" w:rsidR="00F13396" w:rsidRPr="00B97008" w:rsidRDefault="00F13396" w:rsidP="00862AA1">
      <w:pPr>
        <w:pStyle w:val="Akapitzlist"/>
        <w:numPr>
          <w:ilvl w:val="0"/>
          <w:numId w:val="16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14:paraId="5A6E0880" w14:textId="77777777" w:rsidR="00F13396" w:rsidRPr="00B97008" w:rsidRDefault="00F13396" w:rsidP="00862AA1">
      <w:pPr>
        <w:pStyle w:val="Akapitzlist"/>
        <w:numPr>
          <w:ilvl w:val="0"/>
          <w:numId w:val="16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14:paraId="18D75399" w14:textId="3C4B5965" w:rsidR="0016332B" w:rsidRPr="00B97008" w:rsidRDefault="0016332B" w:rsidP="007204F7">
      <w:pPr>
        <w:pStyle w:val="Akapitzlist"/>
        <w:numPr>
          <w:ilvl w:val="0"/>
          <w:numId w:val="2"/>
        </w:numPr>
        <w:shd w:val="clear" w:color="auto" w:fill="FFFFFF"/>
        <w:ind w:left="284" w:hanging="294"/>
        <w:jc w:val="both"/>
        <w:rPr>
          <w:color w:val="000000" w:themeColor="text1"/>
          <w:spacing w:val="4"/>
          <w:sz w:val="22"/>
          <w:szCs w:val="22"/>
        </w:rPr>
      </w:pPr>
      <w:r w:rsidRPr="00B97008">
        <w:rPr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4A490D69" w14:textId="71933A35" w:rsidR="003E129D" w:rsidRPr="00B97008" w:rsidRDefault="00B156AE" w:rsidP="007204F7">
      <w:pPr>
        <w:pStyle w:val="Akapitzlist"/>
        <w:numPr>
          <w:ilvl w:val="0"/>
          <w:numId w:val="2"/>
        </w:numPr>
        <w:shd w:val="clear" w:color="auto" w:fill="FFFFFF"/>
        <w:ind w:left="360" w:hanging="360"/>
        <w:jc w:val="both"/>
        <w:rPr>
          <w:color w:val="000000" w:themeColor="text1"/>
          <w:spacing w:val="4"/>
          <w:sz w:val="22"/>
          <w:szCs w:val="22"/>
        </w:rPr>
      </w:pPr>
      <w:r w:rsidRPr="00B97008">
        <w:rPr>
          <w:color w:val="000000" w:themeColor="text1"/>
          <w:spacing w:val="4"/>
          <w:sz w:val="22"/>
          <w:szCs w:val="22"/>
        </w:rPr>
        <w:t xml:space="preserve">Udzielający </w:t>
      </w:r>
      <w:r w:rsidR="00226888" w:rsidRPr="00B97008">
        <w:rPr>
          <w:color w:val="000000" w:themeColor="text1"/>
          <w:spacing w:val="4"/>
          <w:sz w:val="22"/>
          <w:szCs w:val="22"/>
        </w:rPr>
        <w:t>Z</w:t>
      </w:r>
      <w:r w:rsidRPr="00B97008">
        <w:rPr>
          <w:color w:val="000000" w:themeColor="text1"/>
          <w:spacing w:val="4"/>
          <w:sz w:val="22"/>
          <w:szCs w:val="22"/>
        </w:rPr>
        <w:t>amówienie oświadcza, że zlecane</w:t>
      </w:r>
      <w:r w:rsidR="006E67B8" w:rsidRPr="00B97008">
        <w:rPr>
          <w:color w:val="000000" w:themeColor="text1"/>
          <w:spacing w:val="4"/>
          <w:sz w:val="22"/>
          <w:szCs w:val="22"/>
        </w:rPr>
        <w:t xml:space="preserve"> </w:t>
      </w:r>
      <w:r w:rsidR="0000135A" w:rsidRPr="00B97008">
        <w:rPr>
          <w:color w:val="000000" w:themeColor="text1"/>
          <w:spacing w:val="4"/>
          <w:sz w:val="22"/>
          <w:szCs w:val="22"/>
        </w:rPr>
        <w:t>Badania</w:t>
      </w:r>
      <w:r w:rsidRPr="00B97008">
        <w:rPr>
          <w:color w:val="000000" w:themeColor="text1"/>
          <w:spacing w:val="4"/>
          <w:sz w:val="22"/>
          <w:szCs w:val="22"/>
        </w:rPr>
        <w:t xml:space="preserve"> są usługami w zakresie opieki medycznej, służącymi profilaktyce, zachowaniu, ratowaniu, przywracaniu i poprawi</w:t>
      </w:r>
      <w:r w:rsidR="004433F4" w:rsidRPr="00B97008">
        <w:rPr>
          <w:color w:val="000000" w:themeColor="text1"/>
          <w:spacing w:val="4"/>
          <w:sz w:val="22"/>
          <w:szCs w:val="22"/>
        </w:rPr>
        <w:t xml:space="preserve">e zdrowia oraz usługami ściśle </w:t>
      </w:r>
      <w:r w:rsidRPr="00B97008">
        <w:rPr>
          <w:color w:val="000000" w:themeColor="text1"/>
          <w:spacing w:val="4"/>
          <w:sz w:val="22"/>
          <w:szCs w:val="22"/>
        </w:rPr>
        <w:t>z tymi usługami związanymi, w rozumieniu ustawy z dnia 11 marca 2004 r</w:t>
      </w:r>
      <w:r w:rsidR="004433F4" w:rsidRPr="00B97008">
        <w:rPr>
          <w:color w:val="000000" w:themeColor="text1"/>
          <w:spacing w:val="4"/>
          <w:sz w:val="22"/>
          <w:szCs w:val="22"/>
        </w:rPr>
        <w:t xml:space="preserve">. o podatku od towarów i usług </w:t>
      </w:r>
      <w:r w:rsidRPr="00B97008">
        <w:rPr>
          <w:color w:val="000000" w:themeColor="text1"/>
          <w:spacing w:val="4"/>
          <w:sz w:val="22"/>
          <w:szCs w:val="22"/>
        </w:rPr>
        <w:t>i jako takie są zwolnione od podatku VAT</w:t>
      </w:r>
      <w:r w:rsidR="00436578" w:rsidRPr="00B97008">
        <w:rPr>
          <w:color w:val="000000" w:themeColor="text1"/>
          <w:spacing w:val="4"/>
          <w:sz w:val="22"/>
          <w:szCs w:val="22"/>
        </w:rPr>
        <w:t>.</w:t>
      </w:r>
    </w:p>
    <w:p w14:paraId="6F945919" w14:textId="77777777" w:rsidR="00011F5D" w:rsidRPr="00B97008" w:rsidRDefault="00011F5D" w:rsidP="00981F0A">
      <w:pPr>
        <w:pStyle w:val="Akapitzlist"/>
        <w:ind w:left="360"/>
        <w:jc w:val="both"/>
        <w:rPr>
          <w:color w:val="000000" w:themeColor="text1"/>
          <w:sz w:val="22"/>
          <w:szCs w:val="22"/>
        </w:rPr>
      </w:pPr>
    </w:p>
    <w:p w14:paraId="292AF9C3" w14:textId="77777777" w:rsidR="003E129D" w:rsidRPr="00B97008" w:rsidRDefault="003E129D" w:rsidP="00981F0A">
      <w:pPr>
        <w:jc w:val="center"/>
        <w:rPr>
          <w:b/>
          <w:color w:val="000000" w:themeColor="text1"/>
          <w:sz w:val="22"/>
          <w:szCs w:val="22"/>
        </w:rPr>
      </w:pPr>
      <w:r w:rsidRPr="00B97008">
        <w:rPr>
          <w:b/>
          <w:color w:val="000000" w:themeColor="text1"/>
          <w:sz w:val="22"/>
          <w:szCs w:val="22"/>
        </w:rPr>
        <w:sym w:font="Times New Roman" w:char="00A7"/>
      </w:r>
      <w:r w:rsidRPr="00B97008">
        <w:rPr>
          <w:b/>
          <w:color w:val="000000" w:themeColor="text1"/>
          <w:sz w:val="22"/>
          <w:szCs w:val="22"/>
        </w:rPr>
        <w:t xml:space="preserve"> </w:t>
      </w:r>
      <w:r w:rsidR="00654054" w:rsidRPr="00B97008">
        <w:rPr>
          <w:b/>
          <w:color w:val="000000" w:themeColor="text1"/>
          <w:sz w:val="22"/>
          <w:szCs w:val="22"/>
        </w:rPr>
        <w:t>2</w:t>
      </w:r>
    </w:p>
    <w:p w14:paraId="70BC740C" w14:textId="3FBA8DF5" w:rsidR="002C39FA" w:rsidRPr="00B97008" w:rsidRDefault="008A54C1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Przyjmujący</w:t>
      </w:r>
      <w:r w:rsidR="009C4B51" w:rsidRPr="00B97008">
        <w:rPr>
          <w:color w:val="000000" w:themeColor="text1"/>
          <w:spacing w:val="-4"/>
          <w:sz w:val="22"/>
          <w:szCs w:val="22"/>
        </w:rPr>
        <w:t xml:space="preserve"> Z</w:t>
      </w:r>
      <w:r w:rsidR="004A6597" w:rsidRPr="00B97008">
        <w:rPr>
          <w:color w:val="000000" w:themeColor="text1"/>
          <w:spacing w:val="-4"/>
          <w:sz w:val="22"/>
          <w:szCs w:val="22"/>
        </w:rPr>
        <w:t xml:space="preserve">amówienie </w:t>
      </w:r>
      <w:r w:rsidR="002C39FA" w:rsidRPr="00B97008">
        <w:rPr>
          <w:color w:val="000000" w:themeColor="text1"/>
          <w:spacing w:val="-4"/>
          <w:sz w:val="22"/>
          <w:szCs w:val="22"/>
        </w:rPr>
        <w:t xml:space="preserve">zobowiązuje się wykonywać </w:t>
      </w:r>
      <w:r w:rsidR="0000135A" w:rsidRPr="00B97008">
        <w:rPr>
          <w:color w:val="000000" w:themeColor="text1"/>
          <w:spacing w:val="-4"/>
          <w:sz w:val="22"/>
          <w:szCs w:val="22"/>
        </w:rPr>
        <w:t>Badania</w:t>
      </w:r>
      <w:r w:rsidR="00FB29B1" w:rsidRPr="00B97008">
        <w:rPr>
          <w:color w:val="000000" w:themeColor="text1"/>
          <w:spacing w:val="-4"/>
          <w:sz w:val="22"/>
          <w:szCs w:val="22"/>
        </w:rPr>
        <w:t xml:space="preserve"> </w:t>
      </w:r>
      <w:r w:rsidR="002C39FA" w:rsidRPr="00B97008">
        <w:rPr>
          <w:color w:val="000000" w:themeColor="text1"/>
          <w:spacing w:val="-4"/>
          <w:sz w:val="22"/>
          <w:szCs w:val="22"/>
        </w:rPr>
        <w:t>będące przedmiotem niniejszej u</w:t>
      </w:r>
      <w:r w:rsidR="009C4B51" w:rsidRPr="00B97008">
        <w:rPr>
          <w:color w:val="000000" w:themeColor="text1"/>
          <w:spacing w:val="-4"/>
          <w:sz w:val="22"/>
          <w:szCs w:val="22"/>
        </w:rPr>
        <w:t xml:space="preserve">mowy z najwyższą starannością, </w:t>
      </w:r>
      <w:r w:rsidR="0016195D" w:rsidRPr="00B97008">
        <w:rPr>
          <w:color w:val="000000" w:themeColor="text1"/>
          <w:spacing w:val="-4"/>
          <w:sz w:val="22"/>
          <w:szCs w:val="22"/>
        </w:rPr>
        <w:t xml:space="preserve">zgodnie z zasadami </w:t>
      </w:r>
      <w:r w:rsidR="003B62DE" w:rsidRPr="00B97008">
        <w:rPr>
          <w:color w:val="000000" w:themeColor="text1"/>
          <w:spacing w:val="-4"/>
          <w:sz w:val="22"/>
          <w:szCs w:val="22"/>
        </w:rPr>
        <w:t>współczesnej wiedzy medycznej, technicznej, analitycznej, zasadami dobrej praktyki laboratoryjnej</w:t>
      </w:r>
      <w:r w:rsidR="00F8435D" w:rsidRPr="00B97008">
        <w:rPr>
          <w:color w:val="000000" w:themeColor="text1"/>
          <w:spacing w:val="-4"/>
          <w:sz w:val="22"/>
          <w:szCs w:val="22"/>
        </w:rPr>
        <w:t xml:space="preserve"> oraz etyki</w:t>
      </w:r>
      <w:r w:rsidR="003B62DE" w:rsidRPr="00B97008">
        <w:rPr>
          <w:color w:val="000000" w:themeColor="text1"/>
          <w:spacing w:val="-4"/>
          <w:sz w:val="22"/>
          <w:szCs w:val="22"/>
        </w:rPr>
        <w:t xml:space="preserve">, zgodnie z przepisami Kodeksu Diagnosty Laboratoryjnego oraz zgodnie z obowiązującymi przepisami </w:t>
      </w:r>
      <w:r w:rsidR="003954C9" w:rsidRPr="00B97008">
        <w:rPr>
          <w:color w:val="000000" w:themeColor="text1"/>
          <w:spacing w:val="-4"/>
          <w:sz w:val="22"/>
          <w:szCs w:val="22"/>
        </w:rPr>
        <w:t>prawa</w:t>
      </w:r>
      <w:r w:rsidR="00B2579B">
        <w:rPr>
          <w:color w:val="000000" w:themeColor="text1"/>
          <w:spacing w:val="-4"/>
          <w:sz w:val="22"/>
          <w:szCs w:val="22"/>
        </w:rPr>
        <w:t xml:space="preserve">, w szczególności z Rozporządzeniem Ministra Zdrowia z dnia 30 czerwca 2025 r. </w:t>
      </w:r>
      <w:r w:rsidR="00B2579B">
        <w:rPr>
          <w:i/>
          <w:color w:val="000000" w:themeColor="text1"/>
          <w:spacing w:val="-4"/>
          <w:sz w:val="22"/>
          <w:szCs w:val="22"/>
        </w:rPr>
        <w:t>w sprawie standardów jakości dla laboratoriów</w:t>
      </w:r>
      <w:r w:rsidR="00974FE2" w:rsidRPr="00B97008">
        <w:rPr>
          <w:color w:val="000000" w:themeColor="text1"/>
          <w:spacing w:val="-4"/>
          <w:sz w:val="22"/>
          <w:szCs w:val="22"/>
        </w:rPr>
        <w:t xml:space="preserve">. </w:t>
      </w:r>
    </w:p>
    <w:p w14:paraId="08BCD1C5" w14:textId="2442E448" w:rsidR="00DD4384" w:rsidRPr="00B97008" w:rsidRDefault="008A54C1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Przyjmujący</w:t>
      </w:r>
      <w:r w:rsidR="004A6597" w:rsidRPr="00B97008">
        <w:rPr>
          <w:color w:val="000000" w:themeColor="text1"/>
          <w:spacing w:val="-4"/>
          <w:sz w:val="22"/>
          <w:szCs w:val="22"/>
        </w:rPr>
        <w:t xml:space="preserve"> Zamówienie </w:t>
      </w:r>
      <w:r w:rsidR="00661D61" w:rsidRPr="00B97008">
        <w:rPr>
          <w:color w:val="000000" w:themeColor="text1"/>
          <w:spacing w:val="-4"/>
          <w:sz w:val="22"/>
          <w:szCs w:val="22"/>
        </w:rPr>
        <w:t xml:space="preserve">oświadcza, że </w:t>
      </w:r>
      <w:r w:rsidR="0000135A" w:rsidRPr="00B97008">
        <w:rPr>
          <w:color w:val="000000" w:themeColor="text1"/>
          <w:spacing w:val="-4"/>
          <w:sz w:val="22"/>
          <w:szCs w:val="22"/>
        </w:rPr>
        <w:t>Badania</w:t>
      </w:r>
      <w:r w:rsidR="00FB29B1" w:rsidRPr="00B97008">
        <w:rPr>
          <w:color w:val="000000" w:themeColor="text1"/>
          <w:spacing w:val="-4"/>
          <w:sz w:val="22"/>
          <w:szCs w:val="22"/>
        </w:rPr>
        <w:t xml:space="preserve"> </w:t>
      </w:r>
      <w:r w:rsidR="00661D61" w:rsidRPr="00B97008">
        <w:rPr>
          <w:color w:val="000000" w:themeColor="text1"/>
          <w:spacing w:val="-4"/>
          <w:sz w:val="22"/>
          <w:szCs w:val="22"/>
        </w:rPr>
        <w:t>wykonywane będą przez osoby posiadające</w:t>
      </w:r>
      <w:r w:rsidR="006B75B4" w:rsidRPr="00B97008">
        <w:rPr>
          <w:color w:val="000000" w:themeColor="text1"/>
          <w:spacing w:val="-4"/>
          <w:sz w:val="22"/>
          <w:szCs w:val="22"/>
        </w:rPr>
        <w:t xml:space="preserve"> </w:t>
      </w:r>
      <w:r w:rsidR="00661D61" w:rsidRPr="00B97008">
        <w:rPr>
          <w:color w:val="000000" w:themeColor="text1"/>
          <w:spacing w:val="-4"/>
          <w:sz w:val="22"/>
          <w:szCs w:val="22"/>
        </w:rPr>
        <w:t>uprawnienia i kwalifikacje zawodowe oraz wymagania zdrowotne określone w odrębnych przepisach</w:t>
      </w:r>
      <w:r w:rsidR="006B75B4" w:rsidRPr="00B97008">
        <w:rPr>
          <w:color w:val="000000" w:themeColor="text1"/>
          <w:spacing w:val="-4"/>
          <w:sz w:val="22"/>
          <w:szCs w:val="22"/>
        </w:rPr>
        <w:t xml:space="preserve"> prawa</w:t>
      </w:r>
      <w:r w:rsidR="00032C87" w:rsidRPr="00B97008">
        <w:rPr>
          <w:color w:val="000000" w:themeColor="text1"/>
          <w:spacing w:val="-4"/>
          <w:sz w:val="22"/>
          <w:szCs w:val="22"/>
        </w:rPr>
        <w:t>.</w:t>
      </w:r>
      <w:r w:rsidR="009C4B51" w:rsidRPr="00B97008">
        <w:rPr>
          <w:color w:val="000000" w:themeColor="text1"/>
          <w:spacing w:val="-4"/>
          <w:sz w:val="22"/>
          <w:szCs w:val="22"/>
        </w:rPr>
        <w:t xml:space="preserve"> </w:t>
      </w:r>
    </w:p>
    <w:p w14:paraId="4EC82B23" w14:textId="77777777" w:rsidR="00500756" w:rsidRPr="00B97008" w:rsidRDefault="00500756" w:rsidP="00981F0A">
      <w:pPr>
        <w:numPr>
          <w:ilvl w:val="0"/>
          <w:numId w:val="5"/>
        </w:num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Przyjmujący Zamówi</w:t>
      </w:r>
      <w:r w:rsidR="00367FBB" w:rsidRPr="00B97008">
        <w:rPr>
          <w:color w:val="000000" w:themeColor="text1"/>
          <w:spacing w:val="-4"/>
          <w:sz w:val="22"/>
          <w:szCs w:val="22"/>
        </w:rPr>
        <w:t>enie oświadcza, iż:</w:t>
      </w:r>
    </w:p>
    <w:p w14:paraId="702BBCDF" w14:textId="77777777" w:rsidR="00500756" w:rsidRPr="00B97008" w:rsidRDefault="00367FBB" w:rsidP="00981F0A">
      <w:pPr>
        <w:pStyle w:val="Akapitzlist"/>
        <w:numPr>
          <w:ilvl w:val="0"/>
          <w:numId w:val="12"/>
        </w:num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 xml:space="preserve">posiada </w:t>
      </w:r>
      <w:r w:rsidR="00500756" w:rsidRPr="00B97008">
        <w:rPr>
          <w:color w:val="000000" w:themeColor="text1"/>
          <w:spacing w:val="-4"/>
          <w:sz w:val="22"/>
          <w:szCs w:val="22"/>
        </w:rPr>
        <w:t>Laboratorium wpisane do ewidencji</w:t>
      </w:r>
      <w:r w:rsidR="00082579" w:rsidRPr="00B97008">
        <w:rPr>
          <w:color w:val="000000" w:themeColor="text1"/>
          <w:spacing w:val="-4"/>
          <w:sz w:val="22"/>
          <w:szCs w:val="22"/>
        </w:rPr>
        <w:t xml:space="preserve"> prowadzonej przez Krajową Radę </w:t>
      </w:r>
      <w:r w:rsidR="00500756" w:rsidRPr="00B97008">
        <w:rPr>
          <w:color w:val="000000" w:themeColor="text1"/>
          <w:spacing w:val="-4"/>
          <w:sz w:val="22"/>
          <w:szCs w:val="22"/>
        </w:rPr>
        <w:t>Diagnostów Laboratoryj</w:t>
      </w:r>
      <w:r w:rsidR="004F0802" w:rsidRPr="00B97008">
        <w:rPr>
          <w:color w:val="000000" w:themeColor="text1"/>
          <w:spacing w:val="-4"/>
          <w:sz w:val="22"/>
          <w:szCs w:val="22"/>
        </w:rPr>
        <w:t>nych,</w:t>
      </w:r>
      <w:r w:rsidR="00500756" w:rsidRPr="00B97008">
        <w:rPr>
          <w:color w:val="000000" w:themeColor="text1"/>
          <w:spacing w:val="-4"/>
          <w:sz w:val="22"/>
          <w:szCs w:val="22"/>
        </w:rPr>
        <w:t xml:space="preserve"> </w:t>
      </w:r>
    </w:p>
    <w:p w14:paraId="58F9AB13" w14:textId="77777777" w:rsidR="00500756" w:rsidRPr="00B97008" w:rsidRDefault="00367FBB" w:rsidP="00981F0A">
      <w:pPr>
        <w:pStyle w:val="Akapitzlist"/>
        <w:numPr>
          <w:ilvl w:val="0"/>
          <w:numId w:val="12"/>
        </w:num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zakres udzielanych w ramach niniejszej umowy świadczeń zdrowotnych odpowiada zakresowi określonemu we wpisie do rejestru podmiotów wyko</w:t>
      </w:r>
      <w:r w:rsidR="004F0802" w:rsidRPr="00B97008">
        <w:rPr>
          <w:color w:val="000000" w:themeColor="text1"/>
          <w:spacing w:val="-4"/>
          <w:sz w:val="22"/>
          <w:szCs w:val="22"/>
        </w:rPr>
        <w:t>nujących działalność leczniczą,</w:t>
      </w:r>
    </w:p>
    <w:p w14:paraId="6E86147D" w14:textId="480ECED7" w:rsidR="00573A0B" w:rsidRPr="00B97008" w:rsidRDefault="00573A0B" w:rsidP="00573A0B">
      <w:pPr>
        <w:pStyle w:val="Akapitzlist"/>
        <w:numPr>
          <w:ilvl w:val="0"/>
          <w:numId w:val="12"/>
        </w:numPr>
        <w:shd w:val="clear" w:color="auto" w:fill="FFFFFF"/>
        <w:spacing w:before="7"/>
        <w:jc w:val="both"/>
        <w:rPr>
          <w:spacing w:val="-4"/>
          <w:sz w:val="22"/>
          <w:szCs w:val="22"/>
        </w:rPr>
      </w:pPr>
      <w:r w:rsidRPr="00B97008">
        <w:rPr>
          <w:spacing w:val="-4"/>
          <w:sz w:val="22"/>
          <w:szCs w:val="22"/>
        </w:rPr>
        <w:t xml:space="preserve">posiada Laboratorium, które świadczy usługi w zakresie specjalistycznej diagnostyki w zakresie określonym </w:t>
      </w:r>
      <w:r w:rsidRPr="00B97008">
        <w:rPr>
          <w:spacing w:val="-4"/>
          <w:sz w:val="22"/>
          <w:szCs w:val="22"/>
        </w:rPr>
        <w:br/>
        <w:t>w zał. nr 1, zgodnie z obowiązującą metodyką i zaleceniami jednostek referencyjnych,</w:t>
      </w:r>
    </w:p>
    <w:p w14:paraId="7D24DFAD" w14:textId="1D26B4BB" w:rsidR="004F0802" w:rsidRPr="00B97008" w:rsidRDefault="000F648A" w:rsidP="00573A0B">
      <w:pPr>
        <w:pStyle w:val="Akapitzlist"/>
        <w:numPr>
          <w:ilvl w:val="0"/>
          <w:numId w:val="12"/>
        </w:num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spacing w:val="-4"/>
          <w:sz w:val="22"/>
          <w:szCs w:val="22"/>
        </w:rPr>
        <w:t>badania są wykonywane w</w:t>
      </w:r>
      <w:r w:rsidR="00573A0B" w:rsidRPr="00B97008">
        <w:rPr>
          <w:spacing w:val="-4"/>
          <w:sz w:val="22"/>
          <w:szCs w:val="22"/>
        </w:rPr>
        <w:t xml:space="preserve"> Laboratorium, które poddaje się wewnętrznej i zewnętrznej </w:t>
      </w:r>
      <w:r w:rsidR="006A4B2D" w:rsidRPr="00B97008">
        <w:rPr>
          <w:spacing w:val="-4"/>
          <w:sz w:val="22"/>
          <w:szCs w:val="22"/>
        </w:rPr>
        <w:t>(jeżeli dotyczy)</w:t>
      </w:r>
      <w:r w:rsidR="006A4B2D">
        <w:rPr>
          <w:spacing w:val="-4"/>
          <w:sz w:val="22"/>
          <w:szCs w:val="22"/>
        </w:rPr>
        <w:t xml:space="preserve"> </w:t>
      </w:r>
      <w:r w:rsidR="00573A0B" w:rsidRPr="00B97008">
        <w:rPr>
          <w:spacing w:val="-4"/>
          <w:sz w:val="22"/>
          <w:szCs w:val="22"/>
        </w:rPr>
        <w:t>laboratoryjnej kontroli jakości badań</w:t>
      </w:r>
      <w:r w:rsidR="00DF6222" w:rsidRPr="00B97008">
        <w:rPr>
          <w:spacing w:val="-4"/>
          <w:sz w:val="22"/>
          <w:szCs w:val="22"/>
        </w:rPr>
        <w:t>,</w:t>
      </w:r>
    </w:p>
    <w:p w14:paraId="5E55E6BF" w14:textId="49D31A78" w:rsidR="007204F7" w:rsidRPr="00B97008" w:rsidRDefault="007204F7" w:rsidP="007204F7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i/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Przyjmujący Zamówienie zobowiązuje się do odsyłania wypożyczonych bloczków parafinowych do właściwego zakładu patomorfologii</w:t>
      </w:r>
      <w:r w:rsidRPr="00B97008">
        <w:rPr>
          <w:i/>
          <w:color w:val="000000" w:themeColor="text1"/>
          <w:spacing w:val="-4"/>
          <w:sz w:val="22"/>
          <w:szCs w:val="22"/>
        </w:rPr>
        <w:t>.</w:t>
      </w:r>
      <w:r w:rsidRPr="00B97008">
        <w:rPr>
          <w:rStyle w:val="Odwoanieprzypisudolnego"/>
          <w:i/>
          <w:color w:val="000000" w:themeColor="text1"/>
          <w:spacing w:val="-4"/>
          <w:sz w:val="22"/>
          <w:szCs w:val="22"/>
        </w:rPr>
        <w:footnoteReference w:id="3"/>
      </w:r>
    </w:p>
    <w:p w14:paraId="0AA5DFA5" w14:textId="32AEAECA" w:rsidR="00661D61" w:rsidRPr="00B97008" w:rsidRDefault="0000135A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Badania</w:t>
      </w:r>
      <w:r w:rsidR="00FB29B1" w:rsidRPr="00B97008">
        <w:rPr>
          <w:color w:val="000000" w:themeColor="text1"/>
          <w:spacing w:val="-4"/>
          <w:sz w:val="22"/>
          <w:szCs w:val="22"/>
        </w:rPr>
        <w:t xml:space="preserve"> </w:t>
      </w:r>
      <w:r w:rsidR="00661D61" w:rsidRPr="00B97008">
        <w:rPr>
          <w:color w:val="000000" w:themeColor="text1"/>
          <w:spacing w:val="-4"/>
          <w:sz w:val="22"/>
          <w:szCs w:val="22"/>
        </w:rPr>
        <w:t xml:space="preserve">będą wykonywane </w:t>
      </w:r>
      <w:r w:rsidR="00E73BEB" w:rsidRPr="00B97008">
        <w:rPr>
          <w:color w:val="000000" w:themeColor="text1"/>
          <w:spacing w:val="-4"/>
          <w:sz w:val="22"/>
          <w:szCs w:val="22"/>
        </w:rPr>
        <w:t>za pomocą posiadanego</w:t>
      </w:r>
      <w:r w:rsidR="00661D61" w:rsidRPr="00B97008">
        <w:rPr>
          <w:color w:val="000000" w:themeColor="text1"/>
          <w:spacing w:val="-4"/>
          <w:sz w:val="22"/>
          <w:szCs w:val="22"/>
        </w:rPr>
        <w:t xml:space="preserve"> przez </w:t>
      </w:r>
      <w:r w:rsidR="00ED5DF4" w:rsidRPr="00B97008">
        <w:rPr>
          <w:color w:val="000000" w:themeColor="text1"/>
          <w:spacing w:val="-4"/>
          <w:sz w:val="22"/>
          <w:szCs w:val="22"/>
        </w:rPr>
        <w:t>Przyjmującego Z</w:t>
      </w:r>
      <w:r w:rsidR="00E73BEB" w:rsidRPr="00B97008">
        <w:rPr>
          <w:color w:val="000000" w:themeColor="text1"/>
          <w:spacing w:val="-4"/>
          <w:sz w:val="22"/>
          <w:szCs w:val="22"/>
        </w:rPr>
        <w:t xml:space="preserve">amówienie </w:t>
      </w:r>
      <w:r w:rsidR="00661D61" w:rsidRPr="00B97008">
        <w:rPr>
          <w:color w:val="000000" w:themeColor="text1"/>
          <w:spacing w:val="-4"/>
          <w:sz w:val="22"/>
          <w:szCs w:val="22"/>
        </w:rPr>
        <w:t>sprzęt</w:t>
      </w:r>
      <w:r w:rsidR="00E73BEB" w:rsidRPr="00B97008">
        <w:rPr>
          <w:color w:val="000000" w:themeColor="text1"/>
          <w:spacing w:val="-4"/>
          <w:sz w:val="22"/>
          <w:szCs w:val="22"/>
        </w:rPr>
        <w:t>u</w:t>
      </w:r>
      <w:r w:rsidR="00661D61" w:rsidRPr="00B97008">
        <w:rPr>
          <w:color w:val="000000" w:themeColor="text1"/>
          <w:spacing w:val="-4"/>
          <w:sz w:val="22"/>
          <w:szCs w:val="22"/>
        </w:rPr>
        <w:t xml:space="preserve"> i aparatur</w:t>
      </w:r>
      <w:r w:rsidR="00E73BEB" w:rsidRPr="00B97008">
        <w:rPr>
          <w:color w:val="000000" w:themeColor="text1"/>
          <w:spacing w:val="-4"/>
          <w:sz w:val="22"/>
          <w:szCs w:val="22"/>
        </w:rPr>
        <w:t>y medycznej</w:t>
      </w:r>
      <w:r w:rsidR="006F16D8">
        <w:rPr>
          <w:color w:val="000000" w:themeColor="text1"/>
          <w:spacing w:val="-4"/>
          <w:sz w:val="22"/>
          <w:szCs w:val="22"/>
        </w:rPr>
        <w:t xml:space="preserve">, </w:t>
      </w:r>
      <w:ins w:id="4" w:author="Piotr Andrzej Kucharski" w:date="2025-12-03T13:21:00Z">
        <w:r w:rsidR="006F16D8">
          <w:rPr>
            <w:color w:val="000000" w:themeColor="text1"/>
            <w:spacing w:val="-4"/>
            <w:sz w:val="22"/>
            <w:szCs w:val="22"/>
          </w:rPr>
          <w:t>we właściwych komórkach organizacyjnych Przyjmującego Zamówienie w dniach i godzinach p</w:t>
        </w:r>
      </w:ins>
      <w:ins w:id="5" w:author="Piotr Andrzej Kucharski" w:date="2025-12-03T13:22:00Z">
        <w:r w:rsidR="006F16D8">
          <w:rPr>
            <w:color w:val="000000" w:themeColor="text1"/>
            <w:spacing w:val="-4"/>
            <w:sz w:val="22"/>
            <w:szCs w:val="22"/>
          </w:rPr>
          <w:t>racy tychże komórek organizacyjnych</w:t>
        </w:r>
      </w:ins>
      <w:r w:rsidR="00661D61" w:rsidRPr="00B97008">
        <w:rPr>
          <w:color w:val="000000" w:themeColor="text1"/>
          <w:spacing w:val="-4"/>
          <w:sz w:val="22"/>
          <w:szCs w:val="22"/>
        </w:rPr>
        <w:t xml:space="preserve">. </w:t>
      </w:r>
      <w:r w:rsidR="00ED5DF4" w:rsidRPr="00B97008">
        <w:rPr>
          <w:color w:val="000000" w:themeColor="text1"/>
          <w:spacing w:val="-4"/>
          <w:sz w:val="22"/>
          <w:szCs w:val="22"/>
        </w:rPr>
        <w:t>Przyjmujący Z</w:t>
      </w:r>
      <w:r w:rsidR="00E73BEB" w:rsidRPr="00B97008">
        <w:rPr>
          <w:color w:val="000000" w:themeColor="text1"/>
          <w:spacing w:val="-4"/>
          <w:sz w:val="22"/>
          <w:szCs w:val="22"/>
        </w:rPr>
        <w:t>amówienie</w:t>
      </w:r>
      <w:r w:rsidR="00661D61" w:rsidRPr="00B97008">
        <w:rPr>
          <w:color w:val="000000" w:themeColor="text1"/>
          <w:spacing w:val="-4"/>
          <w:sz w:val="22"/>
          <w:szCs w:val="22"/>
        </w:rPr>
        <w:t xml:space="preserve"> zobowiązuje się, że sprzęt i aparatura wykorzystywana przy wykonywaniu </w:t>
      </w:r>
      <w:r w:rsidRPr="00B97008">
        <w:rPr>
          <w:color w:val="000000" w:themeColor="text1"/>
          <w:spacing w:val="-4"/>
          <w:sz w:val="22"/>
          <w:szCs w:val="22"/>
        </w:rPr>
        <w:t>Badań</w:t>
      </w:r>
      <w:r w:rsidR="00DB5C42" w:rsidRPr="00B97008">
        <w:rPr>
          <w:color w:val="000000" w:themeColor="text1"/>
          <w:spacing w:val="-4"/>
          <w:sz w:val="22"/>
          <w:szCs w:val="22"/>
        </w:rPr>
        <w:t xml:space="preserve"> </w:t>
      </w:r>
      <w:r w:rsidR="00661D61" w:rsidRPr="00B97008">
        <w:rPr>
          <w:color w:val="000000" w:themeColor="text1"/>
          <w:spacing w:val="-4"/>
          <w:sz w:val="22"/>
          <w:szCs w:val="22"/>
        </w:rPr>
        <w:t>będzie spełniała wymagania określone w obowiązujących w tym zakresie przepisach prawa, jak również</w:t>
      </w:r>
      <w:r w:rsidR="00E73BEB" w:rsidRPr="00B97008">
        <w:rPr>
          <w:color w:val="000000" w:themeColor="text1"/>
          <w:spacing w:val="-4"/>
          <w:sz w:val="22"/>
          <w:szCs w:val="22"/>
        </w:rPr>
        <w:t>, że</w:t>
      </w:r>
      <w:r w:rsidR="00661D61" w:rsidRPr="00B97008">
        <w:rPr>
          <w:color w:val="000000" w:themeColor="text1"/>
          <w:spacing w:val="-4"/>
          <w:sz w:val="22"/>
          <w:szCs w:val="22"/>
        </w:rPr>
        <w:t xml:space="preserve"> pomieszczenia</w:t>
      </w:r>
      <w:r w:rsidR="00E73BEB" w:rsidRPr="00B97008">
        <w:rPr>
          <w:color w:val="000000" w:themeColor="text1"/>
          <w:spacing w:val="-4"/>
          <w:sz w:val="22"/>
          <w:szCs w:val="22"/>
        </w:rPr>
        <w:t>,</w:t>
      </w:r>
      <w:r w:rsidR="00661D61" w:rsidRPr="00B97008">
        <w:rPr>
          <w:color w:val="000000" w:themeColor="text1"/>
          <w:spacing w:val="-4"/>
          <w:sz w:val="22"/>
          <w:szCs w:val="22"/>
        </w:rPr>
        <w:t xml:space="preserve"> wykorzystywane do realizacji niniejszej umowy</w:t>
      </w:r>
      <w:r w:rsidR="00E73BEB" w:rsidRPr="00B97008">
        <w:rPr>
          <w:color w:val="000000" w:themeColor="text1"/>
          <w:spacing w:val="-4"/>
          <w:sz w:val="22"/>
          <w:szCs w:val="22"/>
        </w:rPr>
        <w:t>,</w:t>
      </w:r>
      <w:r w:rsidR="00661D61" w:rsidRPr="00B97008">
        <w:rPr>
          <w:color w:val="000000" w:themeColor="text1"/>
          <w:spacing w:val="-4"/>
          <w:sz w:val="22"/>
          <w:szCs w:val="22"/>
        </w:rPr>
        <w:t xml:space="preserve"> będą odpowiadały wymogom sanitarnym określonym w stosownych przepisach</w:t>
      </w:r>
      <w:r w:rsidR="00E9377E" w:rsidRPr="00B97008">
        <w:rPr>
          <w:color w:val="000000" w:themeColor="text1"/>
          <w:spacing w:val="-4"/>
          <w:sz w:val="22"/>
          <w:szCs w:val="22"/>
        </w:rPr>
        <w:t>.</w:t>
      </w:r>
    </w:p>
    <w:p w14:paraId="188170B8" w14:textId="20BBCA93" w:rsidR="00A4329E" w:rsidRPr="00B97008" w:rsidRDefault="00ED5DF4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Przyjmujący Z</w:t>
      </w:r>
      <w:r w:rsidR="00A4329E" w:rsidRPr="00B97008">
        <w:rPr>
          <w:color w:val="000000" w:themeColor="text1"/>
          <w:spacing w:val="-4"/>
          <w:sz w:val="22"/>
          <w:szCs w:val="22"/>
        </w:rPr>
        <w:t xml:space="preserve">amówienie zobowiązuje się do wykonywania </w:t>
      </w:r>
      <w:r w:rsidR="00DB5C42" w:rsidRPr="00B97008">
        <w:rPr>
          <w:color w:val="000000" w:themeColor="text1"/>
          <w:spacing w:val="-4"/>
          <w:sz w:val="22"/>
          <w:szCs w:val="22"/>
        </w:rPr>
        <w:t xml:space="preserve">badań </w:t>
      </w:r>
      <w:r w:rsidR="00A4329E" w:rsidRPr="00B97008">
        <w:rPr>
          <w:color w:val="000000" w:themeColor="text1"/>
          <w:spacing w:val="-4"/>
          <w:sz w:val="22"/>
          <w:szCs w:val="22"/>
        </w:rPr>
        <w:t>przy użyciu materiałów i odczynników dopuszczonych do obrotu i spełniających wymagania określone w przepisach szczególnych.</w:t>
      </w:r>
    </w:p>
    <w:p w14:paraId="5F573933" w14:textId="069805EF" w:rsidR="001616E8" w:rsidRPr="00B97008" w:rsidRDefault="001616E8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 xml:space="preserve">Przyjmujący Zamówienie zobowiązuje się stosować przy wykonywaniu badań </w:t>
      </w:r>
      <w:r w:rsidR="003C7B60" w:rsidRPr="00B97008">
        <w:rPr>
          <w:color w:val="000000" w:themeColor="text1"/>
          <w:spacing w:val="-4"/>
          <w:sz w:val="22"/>
          <w:szCs w:val="22"/>
        </w:rPr>
        <w:t xml:space="preserve">testów, które zostały wcześniej </w:t>
      </w:r>
      <w:proofErr w:type="spellStart"/>
      <w:r w:rsidR="003C7B60" w:rsidRPr="00B97008">
        <w:rPr>
          <w:color w:val="000000" w:themeColor="text1"/>
          <w:spacing w:val="-4"/>
          <w:sz w:val="22"/>
          <w:szCs w:val="22"/>
        </w:rPr>
        <w:t>zwalidowane</w:t>
      </w:r>
      <w:proofErr w:type="spellEnd"/>
      <w:r w:rsidR="003C7B60" w:rsidRPr="00B97008">
        <w:rPr>
          <w:color w:val="000000" w:themeColor="text1"/>
          <w:spacing w:val="-4"/>
          <w:sz w:val="22"/>
          <w:szCs w:val="22"/>
        </w:rPr>
        <w:t xml:space="preserve"> i uznane za odpowiednie do danego rodzaju badań (walidowany test oceny)</w:t>
      </w:r>
      <w:r w:rsidRPr="00B97008">
        <w:rPr>
          <w:color w:val="000000" w:themeColor="text1"/>
          <w:spacing w:val="-4"/>
          <w:sz w:val="22"/>
          <w:szCs w:val="22"/>
        </w:rPr>
        <w:t>.</w:t>
      </w:r>
    </w:p>
    <w:p w14:paraId="38CE0A07" w14:textId="77777777" w:rsidR="00661D61" w:rsidRPr="00B97008" w:rsidRDefault="001B7F9B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P</w:t>
      </w:r>
      <w:r w:rsidR="00ED5DF4" w:rsidRPr="00B97008">
        <w:rPr>
          <w:color w:val="000000" w:themeColor="text1"/>
          <w:spacing w:val="-4"/>
          <w:sz w:val="22"/>
          <w:szCs w:val="22"/>
        </w:rPr>
        <w:t>rzyjmujący Z</w:t>
      </w:r>
      <w:r w:rsidR="005734B5" w:rsidRPr="00B97008">
        <w:rPr>
          <w:color w:val="000000" w:themeColor="text1"/>
          <w:spacing w:val="-4"/>
          <w:sz w:val="22"/>
          <w:szCs w:val="22"/>
        </w:rPr>
        <w:t>amówienie</w:t>
      </w:r>
      <w:r w:rsidR="00661D61" w:rsidRPr="00B97008">
        <w:rPr>
          <w:color w:val="000000" w:themeColor="text1"/>
          <w:spacing w:val="-4"/>
          <w:sz w:val="22"/>
          <w:szCs w:val="22"/>
        </w:rPr>
        <w:t xml:space="preserve"> wyraża zgodę na przeprowadzanie kontroli przez Narodowy Fundusz Zdrowia</w:t>
      </w:r>
      <w:r w:rsidR="004221CE" w:rsidRPr="00B97008">
        <w:rPr>
          <w:color w:val="000000" w:themeColor="text1"/>
          <w:spacing w:val="-4"/>
          <w:sz w:val="22"/>
          <w:szCs w:val="22"/>
        </w:rPr>
        <w:t>,</w:t>
      </w:r>
      <w:r w:rsidR="00661D61" w:rsidRPr="00B97008">
        <w:rPr>
          <w:color w:val="000000" w:themeColor="text1"/>
          <w:spacing w:val="-4"/>
          <w:sz w:val="22"/>
          <w:szCs w:val="22"/>
        </w:rPr>
        <w:t xml:space="preserve"> na zasadach określonych </w:t>
      </w:r>
      <w:r w:rsidR="005E4EC2" w:rsidRPr="00B97008">
        <w:rPr>
          <w:color w:val="000000" w:themeColor="text1"/>
          <w:spacing w:val="-4"/>
          <w:sz w:val="22"/>
          <w:szCs w:val="22"/>
        </w:rPr>
        <w:t>w ustawie z dnia 27 sierpnia 2004 r. o świadczeniach opieki zdrowotnej finansowanych ze środków publicznych</w:t>
      </w:r>
      <w:r w:rsidR="004221CE" w:rsidRPr="00B97008">
        <w:rPr>
          <w:color w:val="000000" w:themeColor="text1"/>
          <w:spacing w:val="-4"/>
          <w:sz w:val="22"/>
          <w:szCs w:val="22"/>
        </w:rPr>
        <w:t>,</w:t>
      </w:r>
      <w:r w:rsidR="005E4EC2" w:rsidRPr="00B97008">
        <w:rPr>
          <w:color w:val="000000" w:themeColor="text1"/>
          <w:spacing w:val="-4"/>
          <w:sz w:val="22"/>
          <w:szCs w:val="22"/>
        </w:rPr>
        <w:t xml:space="preserve"> w zakresie wynikającym </w:t>
      </w:r>
      <w:r w:rsidR="00661D61" w:rsidRPr="00B97008">
        <w:rPr>
          <w:color w:val="000000" w:themeColor="text1"/>
          <w:spacing w:val="-4"/>
          <w:sz w:val="22"/>
          <w:szCs w:val="22"/>
        </w:rPr>
        <w:t xml:space="preserve">z umowy zawartej z Narodowym Funduszem Zdrowia przez </w:t>
      </w:r>
      <w:r w:rsidR="00ED5DF4" w:rsidRPr="00B97008">
        <w:rPr>
          <w:color w:val="000000" w:themeColor="text1"/>
          <w:spacing w:val="-4"/>
          <w:sz w:val="22"/>
          <w:szCs w:val="22"/>
        </w:rPr>
        <w:t>Udzielającego Z</w:t>
      </w:r>
      <w:r w:rsidR="005E4EC2" w:rsidRPr="00B97008">
        <w:rPr>
          <w:color w:val="000000" w:themeColor="text1"/>
          <w:spacing w:val="-4"/>
          <w:sz w:val="22"/>
          <w:szCs w:val="22"/>
        </w:rPr>
        <w:t>amówienie</w:t>
      </w:r>
      <w:r w:rsidR="00661D61" w:rsidRPr="00B97008">
        <w:rPr>
          <w:color w:val="000000" w:themeColor="text1"/>
          <w:spacing w:val="-4"/>
          <w:sz w:val="22"/>
          <w:szCs w:val="22"/>
        </w:rPr>
        <w:t>.</w:t>
      </w:r>
    </w:p>
    <w:p w14:paraId="53637773" w14:textId="77777777" w:rsidR="00661D61" w:rsidRPr="00B97008" w:rsidRDefault="00661D61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lastRenderedPageBreak/>
        <w:t xml:space="preserve">W zakresie wykonywania umowy </w:t>
      </w:r>
      <w:r w:rsidR="00ED5DF4" w:rsidRPr="00B97008">
        <w:rPr>
          <w:color w:val="000000" w:themeColor="text1"/>
          <w:spacing w:val="-4"/>
          <w:sz w:val="22"/>
          <w:szCs w:val="22"/>
        </w:rPr>
        <w:t>Przyjmujący Z</w:t>
      </w:r>
      <w:r w:rsidR="001B7F9B" w:rsidRPr="00B97008">
        <w:rPr>
          <w:color w:val="000000" w:themeColor="text1"/>
          <w:spacing w:val="-4"/>
          <w:sz w:val="22"/>
          <w:szCs w:val="22"/>
        </w:rPr>
        <w:t>amówienie</w:t>
      </w:r>
      <w:r w:rsidRPr="00B97008">
        <w:rPr>
          <w:color w:val="000000" w:themeColor="text1"/>
          <w:spacing w:val="-4"/>
          <w:sz w:val="22"/>
          <w:szCs w:val="22"/>
        </w:rPr>
        <w:t xml:space="preserve"> zobowiązany jest ponadto do:</w:t>
      </w:r>
    </w:p>
    <w:p w14:paraId="29EA4681" w14:textId="1331ACA7" w:rsidR="00661D61" w:rsidRPr="00B97008" w:rsidRDefault="00661D61" w:rsidP="00862AA1">
      <w:pPr>
        <w:numPr>
          <w:ilvl w:val="1"/>
          <w:numId w:val="17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 xml:space="preserve">prowadzenia systematycznej ewidencji, dokumentacji wykonywanych badań, na zasadach określonych przez </w:t>
      </w:r>
      <w:r w:rsidR="003954C9" w:rsidRPr="00B97008">
        <w:rPr>
          <w:color w:val="000000" w:themeColor="text1"/>
          <w:spacing w:val="-4"/>
          <w:sz w:val="22"/>
          <w:szCs w:val="22"/>
        </w:rPr>
        <w:t xml:space="preserve">powszechnie obowiązujące </w:t>
      </w:r>
      <w:r w:rsidRPr="00B97008">
        <w:rPr>
          <w:color w:val="000000" w:themeColor="text1"/>
          <w:spacing w:val="-4"/>
          <w:sz w:val="22"/>
          <w:szCs w:val="22"/>
        </w:rPr>
        <w:t>przepisy</w:t>
      </w:r>
      <w:r w:rsidR="003954C9" w:rsidRPr="00B97008">
        <w:rPr>
          <w:color w:val="000000" w:themeColor="text1"/>
          <w:spacing w:val="-4"/>
          <w:sz w:val="22"/>
          <w:szCs w:val="22"/>
        </w:rPr>
        <w:t xml:space="preserve"> prawa polskiego, </w:t>
      </w:r>
    </w:p>
    <w:p w14:paraId="1B9F8088" w14:textId="77777777" w:rsidR="00F9306A" w:rsidRPr="00B97008" w:rsidRDefault="00117FC0" w:rsidP="00862AA1">
      <w:pPr>
        <w:numPr>
          <w:ilvl w:val="1"/>
          <w:numId w:val="17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B97008">
        <w:rPr>
          <w:color w:val="000000" w:themeColor="text1"/>
          <w:spacing w:val="4"/>
          <w:sz w:val="22"/>
          <w:szCs w:val="22"/>
        </w:rPr>
        <w:t>prowadzenia sprawozdawczości statystycznej zgodnie z obowiązującymi przepisami</w:t>
      </w:r>
      <w:r w:rsidR="00AE0ABE" w:rsidRPr="00B97008">
        <w:rPr>
          <w:color w:val="000000" w:themeColor="text1"/>
          <w:spacing w:val="4"/>
          <w:sz w:val="22"/>
          <w:szCs w:val="22"/>
        </w:rPr>
        <w:t>,</w:t>
      </w:r>
    </w:p>
    <w:p w14:paraId="5112A7B0" w14:textId="77777777" w:rsidR="00661D61" w:rsidRPr="00B97008" w:rsidRDefault="00661D61" w:rsidP="00862AA1">
      <w:pPr>
        <w:numPr>
          <w:ilvl w:val="1"/>
          <w:numId w:val="17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B97008">
        <w:rPr>
          <w:color w:val="000000" w:themeColor="text1"/>
          <w:spacing w:val="4"/>
          <w:sz w:val="22"/>
          <w:szCs w:val="22"/>
        </w:rPr>
        <w:t>sporządzania</w:t>
      </w:r>
      <w:r w:rsidRPr="00B97008">
        <w:rPr>
          <w:color w:val="000000" w:themeColor="text1"/>
          <w:spacing w:val="-4"/>
          <w:sz w:val="22"/>
          <w:szCs w:val="22"/>
        </w:rPr>
        <w:t xml:space="preserve"> rozliczeń stanowiących podstawę do wystawiania faktur, o których mowa w § 5</w:t>
      </w:r>
      <w:r w:rsidR="0082382E" w:rsidRPr="00B97008">
        <w:rPr>
          <w:color w:val="000000" w:themeColor="text1"/>
          <w:spacing w:val="-4"/>
          <w:sz w:val="22"/>
          <w:szCs w:val="22"/>
        </w:rPr>
        <w:t xml:space="preserve"> ust. 2</w:t>
      </w:r>
      <w:r w:rsidRPr="00B97008">
        <w:rPr>
          <w:color w:val="000000" w:themeColor="text1"/>
          <w:spacing w:val="-4"/>
          <w:sz w:val="22"/>
          <w:szCs w:val="22"/>
        </w:rPr>
        <w:t xml:space="preserve"> niniejszej umowy.</w:t>
      </w:r>
    </w:p>
    <w:p w14:paraId="520CFE3A" w14:textId="77777777" w:rsidR="003954C9" w:rsidRPr="00B97008" w:rsidRDefault="003954C9" w:rsidP="003954C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sz w:val="22"/>
          <w:szCs w:val="22"/>
        </w:rPr>
        <w:t xml:space="preserve">Przyjmujący Zamówienie zobowiązuje się do 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(„RODO”). </w:t>
      </w:r>
    </w:p>
    <w:p w14:paraId="5781C9B7" w14:textId="77777777" w:rsidR="003954C9" w:rsidRPr="00B97008" w:rsidRDefault="003954C9" w:rsidP="003954C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Przyjmujący Zamówienie, na żądanie Udzielającego Zamówienie, w każdym czasie udzieli mu informacji o przebiegu wykonywania niniejszej umowy.</w:t>
      </w:r>
    </w:p>
    <w:p w14:paraId="292458BC" w14:textId="77777777" w:rsidR="003954C9" w:rsidRPr="00B97008" w:rsidRDefault="003954C9" w:rsidP="003954C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Przyjmujący Zamówienie zobowiązuje się do poddania się kontroli przeprowadzonej przez Udzielającego Zamówienie w zakresie sposobu i prawidłowości wykonywania niniejszej umowy.</w:t>
      </w:r>
    </w:p>
    <w:p w14:paraId="726CE34F" w14:textId="77777777" w:rsidR="003954C9" w:rsidRPr="00B97008" w:rsidRDefault="003954C9" w:rsidP="003954C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 xml:space="preserve">Przyjmujący Zamówienie  oświadcza że, wyniki Badań będą spełniać wymagania obowiązujących przepisów prawa w tym Rozporządzenia Ministra zdrowia z dnia 6 kwietnia 2020 r. w sprawie  rodzajów,  zakresu i wzorów dokumentacji medycznej  oraz sposobu jej  przetwarzania, a w szczególności  musi  być prawidłowo, tj. zgodnie z w/w przepisami, autoryzowany.  </w:t>
      </w:r>
    </w:p>
    <w:p w14:paraId="565944AF" w14:textId="77777777" w:rsidR="003954C9" w:rsidRPr="00B97008" w:rsidRDefault="003954C9" w:rsidP="003954C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Przyjmujący Zamówienie zobowiązuje zapoznać się z przepisami dotyczącymi ochrony danych osobowych, w tym wewnętrznymi regulacjami Udzielającego  Zamówienie oraz zobowiązuje się do ich stosowania, a także do zachowania w tajemnicy danych osobowych uzyskanych w związku z wykonywaniem niniejszej umowy.</w:t>
      </w:r>
    </w:p>
    <w:p w14:paraId="39ACD87F" w14:textId="77777777" w:rsidR="003954C9" w:rsidRPr="00B97008" w:rsidRDefault="003954C9" w:rsidP="003954C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zakończeniu.</w:t>
      </w:r>
    </w:p>
    <w:p w14:paraId="36FA61B2" w14:textId="77777777" w:rsidR="003954C9" w:rsidRPr="00B97008" w:rsidRDefault="003954C9" w:rsidP="003954C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Przyjmujący Zamówienie zobowiązuje się, w zakresie niezbędnym do prawidłowej realizacji Umowy,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6E0C02F5" w14:textId="3E82B02C" w:rsidR="00981F0A" w:rsidRPr="00B97008" w:rsidRDefault="003954C9" w:rsidP="003954C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Przyjmujący Zamówienie zobowiązuje się do wprowadzenia w terminie do 30 dni od podpisania niniejszej umowy stosownych danych w Portalu Potencjału - Podwykonawcy, (zgodnie z wymogami Płatnika) i udostępnienia ich Udzielającemu Zamówienie.</w:t>
      </w:r>
    </w:p>
    <w:p w14:paraId="4E3BEFB1" w14:textId="77777777" w:rsidR="00981F0A" w:rsidRPr="00B97008" w:rsidRDefault="00981F0A" w:rsidP="00981F0A">
      <w:p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</w:p>
    <w:p w14:paraId="4E6358D3" w14:textId="057F22F6" w:rsidR="002728D1" w:rsidRPr="00B97008" w:rsidRDefault="002728D1" w:rsidP="00981F0A">
      <w:pPr>
        <w:shd w:val="clear" w:color="auto" w:fill="FFFFFF"/>
        <w:jc w:val="center"/>
        <w:rPr>
          <w:b/>
          <w:color w:val="000000" w:themeColor="text1"/>
          <w:spacing w:val="15"/>
          <w:sz w:val="22"/>
          <w:szCs w:val="22"/>
        </w:rPr>
      </w:pPr>
      <w:r w:rsidRPr="00B97008">
        <w:rPr>
          <w:b/>
          <w:color w:val="000000" w:themeColor="text1"/>
          <w:spacing w:val="15"/>
          <w:sz w:val="22"/>
          <w:szCs w:val="22"/>
        </w:rPr>
        <w:t xml:space="preserve">§ </w:t>
      </w:r>
      <w:r w:rsidR="00654054" w:rsidRPr="00B97008">
        <w:rPr>
          <w:b/>
          <w:color w:val="000000" w:themeColor="text1"/>
          <w:spacing w:val="15"/>
          <w:sz w:val="22"/>
          <w:szCs w:val="22"/>
        </w:rPr>
        <w:t>3</w:t>
      </w:r>
    </w:p>
    <w:p w14:paraId="3514F3E0" w14:textId="17240516" w:rsidR="00BF6154" w:rsidRPr="00B97008" w:rsidRDefault="00FA44BA" w:rsidP="00BF6154">
      <w:pPr>
        <w:numPr>
          <w:ilvl w:val="0"/>
          <w:numId w:val="10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Podstawą do wykonywania</w:t>
      </w:r>
      <w:r w:rsidR="0063229F" w:rsidRPr="00B97008">
        <w:rPr>
          <w:color w:val="000000" w:themeColor="text1"/>
          <w:spacing w:val="-4"/>
          <w:sz w:val="22"/>
          <w:szCs w:val="22"/>
        </w:rPr>
        <w:t xml:space="preserve"> </w:t>
      </w:r>
      <w:r w:rsidR="0000135A" w:rsidRPr="00B97008">
        <w:rPr>
          <w:color w:val="000000" w:themeColor="text1"/>
          <w:spacing w:val="-4"/>
          <w:sz w:val="22"/>
          <w:szCs w:val="22"/>
        </w:rPr>
        <w:t>Badań</w:t>
      </w:r>
      <w:r w:rsidR="00DB5C42" w:rsidRPr="00B97008">
        <w:rPr>
          <w:color w:val="000000" w:themeColor="text1"/>
          <w:spacing w:val="-4"/>
          <w:sz w:val="22"/>
          <w:szCs w:val="22"/>
        </w:rPr>
        <w:t xml:space="preserve"> </w:t>
      </w:r>
      <w:r w:rsidRPr="00B97008">
        <w:rPr>
          <w:color w:val="000000" w:themeColor="text1"/>
          <w:spacing w:val="-4"/>
          <w:sz w:val="22"/>
          <w:szCs w:val="22"/>
        </w:rPr>
        <w:t xml:space="preserve">przez </w:t>
      </w:r>
      <w:r w:rsidR="00ED5DF4" w:rsidRPr="00B97008">
        <w:rPr>
          <w:color w:val="000000" w:themeColor="text1"/>
          <w:spacing w:val="-4"/>
          <w:sz w:val="22"/>
          <w:szCs w:val="22"/>
        </w:rPr>
        <w:t>Przyjmującego Z</w:t>
      </w:r>
      <w:r w:rsidR="0063229F" w:rsidRPr="00B97008">
        <w:rPr>
          <w:color w:val="000000" w:themeColor="text1"/>
          <w:spacing w:val="-4"/>
          <w:sz w:val="22"/>
          <w:szCs w:val="22"/>
        </w:rPr>
        <w:t>amówienie</w:t>
      </w:r>
      <w:r w:rsidRPr="00B97008">
        <w:rPr>
          <w:color w:val="000000" w:themeColor="text1"/>
          <w:spacing w:val="-4"/>
          <w:sz w:val="22"/>
          <w:szCs w:val="22"/>
        </w:rPr>
        <w:t xml:space="preserve"> będą</w:t>
      </w:r>
      <w:r w:rsidR="006821D8" w:rsidRPr="00B97008">
        <w:rPr>
          <w:color w:val="000000" w:themeColor="text1"/>
          <w:spacing w:val="-4"/>
          <w:sz w:val="22"/>
          <w:szCs w:val="22"/>
        </w:rPr>
        <w:t xml:space="preserve"> pisemne</w:t>
      </w:r>
      <w:r w:rsidRPr="00B97008">
        <w:rPr>
          <w:color w:val="000000" w:themeColor="text1"/>
          <w:spacing w:val="-4"/>
          <w:sz w:val="22"/>
          <w:szCs w:val="22"/>
        </w:rPr>
        <w:t xml:space="preserve"> zlecenia</w:t>
      </w:r>
      <w:r w:rsidR="006821D8" w:rsidRPr="00B97008">
        <w:rPr>
          <w:color w:val="000000" w:themeColor="text1"/>
          <w:spacing w:val="-4"/>
          <w:sz w:val="22"/>
          <w:szCs w:val="22"/>
        </w:rPr>
        <w:t xml:space="preserve"> składane przez Udzielającego Zamówienie.</w:t>
      </w:r>
      <w:r w:rsidR="00A7046A" w:rsidRPr="00B97008">
        <w:rPr>
          <w:color w:val="000000" w:themeColor="text1"/>
          <w:spacing w:val="-4"/>
          <w:sz w:val="22"/>
          <w:szCs w:val="22"/>
        </w:rPr>
        <w:t xml:space="preserve"> Przyjmujący Zamówienie zapewni, że po jego stronie możliwość odbioru zleceń (w tym przekazywanych w formie wiadomości e-mail</w:t>
      </w:r>
      <w:del w:id="6" w:author="Piotr Andrzej Kucharski" w:date="2025-12-03T13:28:00Z">
        <w:r w:rsidR="00A7046A" w:rsidRPr="00B97008" w:rsidDel="00072FB2">
          <w:rPr>
            <w:color w:val="000000" w:themeColor="text1"/>
            <w:spacing w:val="-4"/>
            <w:sz w:val="22"/>
            <w:szCs w:val="22"/>
          </w:rPr>
          <w:delText xml:space="preserve"> lub faksem</w:delText>
        </w:r>
      </w:del>
      <w:r w:rsidR="00A7046A" w:rsidRPr="00B97008">
        <w:rPr>
          <w:color w:val="000000" w:themeColor="text1"/>
          <w:spacing w:val="-4"/>
          <w:sz w:val="22"/>
          <w:szCs w:val="22"/>
        </w:rPr>
        <w:t xml:space="preserve">) będą miały wyłącznie osoby uprawnione do przetwarzania zawartych w nich danych. </w:t>
      </w:r>
      <w:r w:rsidR="003A56AC" w:rsidRPr="00B97008">
        <w:rPr>
          <w:color w:val="000000" w:themeColor="text1"/>
          <w:spacing w:val="-4"/>
          <w:sz w:val="22"/>
          <w:szCs w:val="22"/>
        </w:rPr>
        <w:t xml:space="preserve">  </w:t>
      </w:r>
    </w:p>
    <w:p w14:paraId="607EA9C2" w14:textId="52F47BCE" w:rsidR="00573A0B" w:rsidRPr="00B97008" w:rsidRDefault="00BF6154" w:rsidP="00BF6154">
      <w:pPr>
        <w:numPr>
          <w:ilvl w:val="0"/>
          <w:numId w:val="10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i/>
          <w:iCs/>
          <w:sz w:val="22"/>
          <w:szCs w:val="22"/>
        </w:rPr>
        <w:t>Udzielający Zamówienie zobowiązuje się do dostarczania Przyjmującemu zamówienie materiału Biorcy, we własnym zakresie i na swój koszt, do miejsca, określonego w § 10 ust. 5 niniejszej umowy. // Przyjmujący Zamówienie zobowiązuje się do odbioru materiału do badań we własnym zakresie z miejsca wskazanego przez Udzielającego Zamówienie</w:t>
      </w:r>
      <w:r w:rsidRPr="00B97008">
        <w:rPr>
          <w:color w:val="000000" w:themeColor="text1"/>
          <w:spacing w:val="-4"/>
          <w:sz w:val="22"/>
          <w:szCs w:val="22"/>
        </w:rPr>
        <w:t>.</w:t>
      </w:r>
      <w:r w:rsidRPr="00B97008">
        <w:rPr>
          <w:rStyle w:val="Odwoanieprzypisudolnego"/>
          <w:color w:val="000000" w:themeColor="text1"/>
          <w:spacing w:val="-4"/>
          <w:sz w:val="22"/>
          <w:szCs w:val="22"/>
        </w:rPr>
        <w:footnoteReference w:id="4"/>
      </w:r>
    </w:p>
    <w:p w14:paraId="7DFF2606" w14:textId="4855C085" w:rsidR="003343AD" w:rsidRPr="00B97008" w:rsidRDefault="003343AD" w:rsidP="003343AD">
      <w:pPr>
        <w:numPr>
          <w:ilvl w:val="0"/>
          <w:numId w:val="10"/>
        </w:numPr>
        <w:shd w:val="clear" w:color="auto" w:fill="FFFFFF"/>
        <w:spacing w:before="7"/>
        <w:ind w:left="426" w:hanging="426"/>
        <w:jc w:val="both"/>
        <w:rPr>
          <w:spacing w:val="-4"/>
          <w:sz w:val="22"/>
          <w:szCs w:val="22"/>
        </w:rPr>
      </w:pPr>
      <w:r w:rsidRPr="00B97008">
        <w:rPr>
          <w:spacing w:val="-4"/>
          <w:sz w:val="22"/>
          <w:szCs w:val="22"/>
        </w:rPr>
        <w:t xml:space="preserve">Przyjmujący Zamówienie zobowiązuje się wykonania zleconych Badań oraz dostarczenia w pełni opracowanych wyników Udzielającemu zamówienie, </w:t>
      </w:r>
      <w:del w:id="7" w:author="Piotr Andrzej Kucharski" w:date="2025-12-03T13:30:00Z">
        <w:r w:rsidRPr="00B97008" w:rsidDel="008147AB">
          <w:rPr>
            <w:spacing w:val="-4"/>
            <w:sz w:val="22"/>
            <w:szCs w:val="22"/>
          </w:rPr>
          <w:delText xml:space="preserve">bezzwłocznie po ich otrzymaniu, </w:delText>
        </w:r>
      </w:del>
      <w:r w:rsidRPr="00B97008">
        <w:rPr>
          <w:spacing w:val="-4"/>
          <w:sz w:val="22"/>
          <w:szCs w:val="22"/>
        </w:rPr>
        <w:t xml:space="preserve">nie później </w:t>
      </w:r>
      <w:del w:id="8" w:author="Piotr Andrzej Kucharski" w:date="2025-12-03T13:30:00Z">
        <w:r w:rsidRPr="00B97008" w:rsidDel="008147AB">
          <w:rPr>
            <w:spacing w:val="-4"/>
            <w:sz w:val="22"/>
            <w:szCs w:val="22"/>
          </w:rPr>
          <w:delText xml:space="preserve">jednak </w:delText>
        </w:r>
      </w:del>
      <w:r w:rsidRPr="00B97008">
        <w:rPr>
          <w:spacing w:val="-4"/>
          <w:sz w:val="22"/>
          <w:szCs w:val="22"/>
        </w:rPr>
        <w:t xml:space="preserve">niż w terminie </w:t>
      </w:r>
      <w:r w:rsidR="00BF6154" w:rsidRPr="00B97008">
        <w:rPr>
          <w:spacing w:val="-4"/>
          <w:sz w:val="22"/>
          <w:szCs w:val="22"/>
        </w:rPr>
        <w:t xml:space="preserve">o którym mowa w załączniku nr 1 oraz </w:t>
      </w:r>
      <w:r w:rsidRPr="00B97008">
        <w:rPr>
          <w:spacing w:val="-4"/>
          <w:sz w:val="22"/>
          <w:szCs w:val="22"/>
        </w:rPr>
        <w:t>w sposób, o  którym mowa w ust. 5  niniejszego paragrafu.</w:t>
      </w:r>
    </w:p>
    <w:p w14:paraId="2FC785F8" w14:textId="4062A7CB" w:rsidR="003343AD" w:rsidRPr="00B97008" w:rsidRDefault="003343AD" w:rsidP="003343AD">
      <w:pPr>
        <w:numPr>
          <w:ilvl w:val="0"/>
          <w:numId w:val="10"/>
        </w:numPr>
        <w:shd w:val="clear" w:color="auto" w:fill="FFFFFF"/>
        <w:spacing w:before="7"/>
        <w:ind w:left="426" w:hanging="426"/>
        <w:jc w:val="both"/>
        <w:rPr>
          <w:i/>
          <w:color w:val="000000" w:themeColor="text1"/>
          <w:spacing w:val="-4"/>
          <w:sz w:val="22"/>
          <w:szCs w:val="22"/>
        </w:rPr>
      </w:pPr>
      <w:r w:rsidRPr="00B97008">
        <w:rPr>
          <w:spacing w:val="-4"/>
          <w:sz w:val="22"/>
          <w:szCs w:val="22"/>
        </w:rPr>
        <w:t>W przypadku braku możliwości wykonywania  badania  z przyczyn niezależnych ze strony Przyjmującego  Zamówienie  w ustalonym  terminie,  Przyjmujący  Zamówienie  zobowiązany jest  do niezwłocznego  telefonicznego oraz pisemnego  powiadomienia Udzielającego  Zamówienie o braku  możliwości  wykonania  badania  w określonym terminie.</w:t>
      </w:r>
    </w:p>
    <w:p w14:paraId="74896BA7" w14:textId="02AF3F98" w:rsidR="00F72443" w:rsidRPr="00B97008" w:rsidRDefault="00BF6154" w:rsidP="004B7A41">
      <w:pPr>
        <w:numPr>
          <w:ilvl w:val="0"/>
          <w:numId w:val="10"/>
        </w:numPr>
        <w:shd w:val="clear" w:color="auto" w:fill="FFFFFF"/>
        <w:spacing w:before="7"/>
        <w:ind w:left="360" w:hanging="360"/>
        <w:jc w:val="both"/>
        <w:rPr>
          <w:i/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 xml:space="preserve">Przyjmujący Zamówienie zobowiązuje się do wykonania zleconego Badania oraz dostarczenia jego w pełni </w:t>
      </w:r>
      <w:r w:rsidRPr="00B97008">
        <w:rPr>
          <w:spacing w:val="-4"/>
          <w:sz w:val="22"/>
          <w:szCs w:val="22"/>
        </w:rPr>
        <w:t>opracowanych</w:t>
      </w:r>
      <w:r w:rsidRPr="00B97008">
        <w:rPr>
          <w:color w:val="000000" w:themeColor="text1"/>
          <w:spacing w:val="-4"/>
          <w:sz w:val="22"/>
          <w:szCs w:val="22"/>
        </w:rPr>
        <w:t xml:space="preserve"> i autoryzowanych wyników Udzielającemu Zamówienie w maksymalnym terminie określonym w Załączniku nr 1 </w:t>
      </w:r>
      <w:r w:rsidR="00F72443" w:rsidRPr="00B97008">
        <w:rPr>
          <w:i/>
          <w:color w:val="000000" w:themeColor="text1"/>
          <w:spacing w:val="-4"/>
          <w:sz w:val="22"/>
          <w:szCs w:val="22"/>
        </w:rPr>
        <w:t xml:space="preserve">w </w:t>
      </w:r>
      <w:r w:rsidRPr="00B97008">
        <w:rPr>
          <w:i/>
          <w:color w:val="000000" w:themeColor="text1"/>
          <w:spacing w:val="-4"/>
          <w:sz w:val="22"/>
          <w:szCs w:val="22"/>
        </w:rPr>
        <w:t xml:space="preserve">wersji papierowej na adres Zakładu Diagnostyki Szpitala Uniwersyteckiego w Krakowie, </w:t>
      </w:r>
      <w:r w:rsidRPr="00B97008">
        <w:rPr>
          <w:i/>
          <w:color w:val="000000" w:themeColor="text1"/>
          <w:spacing w:val="-4"/>
          <w:sz w:val="22"/>
          <w:szCs w:val="22"/>
        </w:rPr>
        <w:br/>
        <w:t xml:space="preserve">ul. Jakubowskiego 2. </w:t>
      </w:r>
    </w:p>
    <w:p w14:paraId="2624BCBE" w14:textId="52F62625" w:rsidR="00F72443" w:rsidRPr="00B97008" w:rsidRDefault="00BF6154" w:rsidP="00F72443">
      <w:pPr>
        <w:shd w:val="clear" w:color="auto" w:fill="FFFFFF"/>
        <w:spacing w:before="7"/>
        <w:ind w:left="360"/>
        <w:jc w:val="both"/>
        <w:rPr>
          <w:i/>
          <w:color w:val="000000" w:themeColor="text1"/>
          <w:spacing w:val="-4"/>
          <w:sz w:val="22"/>
          <w:szCs w:val="22"/>
        </w:rPr>
      </w:pPr>
      <w:r w:rsidRPr="00B97008">
        <w:rPr>
          <w:i/>
          <w:color w:val="000000" w:themeColor="text1"/>
          <w:spacing w:val="-4"/>
          <w:sz w:val="22"/>
          <w:szCs w:val="22"/>
        </w:rPr>
        <w:t xml:space="preserve">// </w:t>
      </w:r>
      <w:r w:rsidR="00DF6222" w:rsidRPr="00B97008">
        <w:rPr>
          <w:i/>
          <w:color w:val="000000" w:themeColor="text1"/>
          <w:spacing w:val="-4"/>
          <w:sz w:val="22"/>
          <w:szCs w:val="22"/>
        </w:rPr>
        <w:t xml:space="preserve">lub </w:t>
      </w:r>
      <w:r w:rsidRPr="00B97008">
        <w:rPr>
          <w:i/>
          <w:color w:val="000000" w:themeColor="text1"/>
          <w:spacing w:val="-4"/>
          <w:sz w:val="22"/>
          <w:szCs w:val="22"/>
        </w:rPr>
        <w:t>poprzez udostępnienie wyników na platformie on-line</w:t>
      </w:r>
      <w:r w:rsidRPr="00B97008">
        <w:rPr>
          <w:rStyle w:val="Odwoanieprzypisudolnego"/>
          <w:i/>
          <w:color w:val="000000" w:themeColor="text1"/>
          <w:spacing w:val="-4"/>
          <w:sz w:val="22"/>
          <w:szCs w:val="22"/>
        </w:rPr>
        <w:footnoteReference w:id="5"/>
      </w:r>
      <w:r w:rsidRPr="00B97008">
        <w:rPr>
          <w:i/>
          <w:color w:val="000000" w:themeColor="text1"/>
          <w:spacing w:val="-4"/>
          <w:sz w:val="22"/>
          <w:szCs w:val="22"/>
        </w:rPr>
        <w:t xml:space="preserve">. </w:t>
      </w:r>
    </w:p>
    <w:p w14:paraId="539B19F4" w14:textId="7B55D04B" w:rsidR="00ED2380" w:rsidRPr="00B97008" w:rsidRDefault="00BF6154" w:rsidP="00F72443">
      <w:pPr>
        <w:shd w:val="clear" w:color="auto" w:fill="FFFFFF"/>
        <w:spacing w:before="7"/>
        <w:ind w:left="360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i/>
          <w:color w:val="000000" w:themeColor="text1"/>
          <w:spacing w:val="-4"/>
          <w:sz w:val="22"/>
          <w:szCs w:val="22"/>
        </w:rPr>
        <w:lastRenderedPageBreak/>
        <w:t>Udzielający Zamówienie wskaże Osoby, które powinny mieć dostęp do wyników badań on-line poprzez przesłanie wiadomości e-mail na adres Osoby wskazanej do realizacji umowy ze strony Przyjmującego Zamówienie. Przyjmujący Zamówienie zobowiązuje się do odpowiedniego zabezpieczenia platformy on-line w której publikowane będą wyniki badań (pod względem technicznym, organizacyjnym oraz dostępów), w szczególności uwzględniając wrażliwy charakter danych (dane medyczne).  Przyjmujący Zamówienie oświadcza, że platforma on-line spełnia wymogi przewidziane w przepisach prawa, w szczególności RODO.</w:t>
      </w:r>
      <w:r w:rsidRPr="00B97008">
        <w:rPr>
          <w:rFonts w:ascii="Cambria" w:eastAsia="Calibri" w:hAnsi="Cambria"/>
          <w:sz w:val="22"/>
          <w:szCs w:val="22"/>
        </w:rPr>
        <w:t xml:space="preserve"> </w:t>
      </w:r>
      <w:r w:rsidRPr="00B97008">
        <w:rPr>
          <w:i/>
          <w:color w:val="000000" w:themeColor="text1"/>
          <w:spacing w:val="-4"/>
          <w:sz w:val="22"/>
          <w:szCs w:val="22"/>
        </w:rPr>
        <w:t>Przyjmujący Zamówienie gwarantuje, że platforma on-line zapewnia skuteczną realizację zasad ochrony danych, takich jak minimalizacja danych, oraz odpowiednie bezpieczeństwo danych osobowych, w tym ochronę przed przypadkowym lub niezgodnym z prawem zniszczeniem, utratą, modyfikacją, nieuprawnionym ujawnieniem lub nieuprawnionym dostępem do danych osobowych przesyłanych, przechowywanych lub w inny sposób przetwarzanych, aby spełnić wymogi obowiązujących przepisów dotyczących ochrony danych osobowych, w tym RODO, oraz chronić prawa osób, których dane dotyczą.</w:t>
      </w:r>
      <w:r w:rsidR="00573A0B" w:rsidRPr="00B97008">
        <w:rPr>
          <w:color w:val="000000" w:themeColor="text1"/>
          <w:spacing w:val="-4"/>
          <w:sz w:val="22"/>
          <w:szCs w:val="22"/>
        </w:rPr>
        <w:t xml:space="preserve"> </w:t>
      </w:r>
    </w:p>
    <w:p w14:paraId="4F9B95A4" w14:textId="2B03B083" w:rsidR="000B00BF" w:rsidRPr="00B97008" w:rsidRDefault="008B01AD" w:rsidP="00981F0A">
      <w:pPr>
        <w:numPr>
          <w:ilvl w:val="0"/>
          <w:numId w:val="10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Przyjmujący Z</w:t>
      </w:r>
      <w:r w:rsidR="0054270B" w:rsidRPr="00B97008">
        <w:rPr>
          <w:color w:val="000000" w:themeColor="text1"/>
          <w:spacing w:val="-4"/>
          <w:sz w:val="22"/>
          <w:szCs w:val="22"/>
        </w:rPr>
        <w:t>amówienie</w:t>
      </w:r>
      <w:r w:rsidR="000B00BF" w:rsidRPr="00B97008">
        <w:rPr>
          <w:color w:val="000000" w:themeColor="text1"/>
          <w:spacing w:val="-4"/>
          <w:sz w:val="22"/>
          <w:szCs w:val="22"/>
        </w:rPr>
        <w:t xml:space="preserve"> ponosi pełną odpowiedzialność za </w:t>
      </w:r>
      <w:r w:rsidR="00EB6C84" w:rsidRPr="00B97008">
        <w:rPr>
          <w:color w:val="000000" w:themeColor="text1"/>
          <w:spacing w:val="-4"/>
          <w:sz w:val="22"/>
          <w:szCs w:val="22"/>
        </w:rPr>
        <w:t xml:space="preserve">wykonywanie </w:t>
      </w:r>
      <w:r w:rsidR="0000135A" w:rsidRPr="00B97008">
        <w:rPr>
          <w:color w:val="000000" w:themeColor="text1"/>
          <w:spacing w:val="-4"/>
          <w:sz w:val="22"/>
          <w:szCs w:val="22"/>
        </w:rPr>
        <w:t>Badań</w:t>
      </w:r>
      <w:r w:rsidR="000B00BF" w:rsidRPr="00B97008">
        <w:rPr>
          <w:color w:val="000000" w:themeColor="text1"/>
          <w:spacing w:val="-4"/>
          <w:sz w:val="22"/>
          <w:szCs w:val="22"/>
        </w:rPr>
        <w:t>.</w:t>
      </w:r>
      <w:r w:rsidR="00731474" w:rsidRPr="00B97008">
        <w:rPr>
          <w:color w:val="000000" w:themeColor="text1"/>
          <w:spacing w:val="-4"/>
          <w:sz w:val="22"/>
          <w:szCs w:val="22"/>
        </w:rPr>
        <w:t xml:space="preserve"> </w:t>
      </w:r>
      <w:r w:rsidR="00ED5DF4" w:rsidRPr="00B97008">
        <w:rPr>
          <w:color w:val="000000" w:themeColor="text1"/>
          <w:spacing w:val="-4"/>
          <w:sz w:val="22"/>
          <w:szCs w:val="22"/>
        </w:rPr>
        <w:t>Przyjmujący Z</w:t>
      </w:r>
      <w:r w:rsidR="00400BBB" w:rsidRPr="00B97008">
        <w:rPr>
          <w:color w:val="000000" w:themeColor="text1"/>
          <w:spacing w:val="-4"/>
          <w:sz w:val="22"/>
          <w:szCs w:val="22"/>
        </w:rPr>
        <w:t xml:space="preserve">amówienie ponosi koszt powtórzenia </w:t>
      </w:r>
      <w:r w:rsidR="0000135A" w:rsidRPr="00B97008">
        <w:rPr>
          <w:color w:val="000000" w:themeColor="text1"/>
          <w:spacing w:val="-4"/>
          <w:sz w:val="22"/>
          <w:szCs w:val="22"/>
        </w:rPr>
        <w:t>Badań</w:t>
      </w:r>
      <w:r w:rsidR="00400BBB" w:rsidRPr="00B97008">
        <w:rPr>
          <w:color w:val="000000" w:themeColor="text1"/>
          <w:spacing w:val="-4"/>
          <w:sz w:val="22"/>
          <w:szCs w:val="22"/>
        </w:rPr>
        <w:t xml:space="preserve">, </w:t>
      </w:r>
      <w:r w:rsidR="002D4B03" w:rsidRPr="00B97008">
        <w:rPr>
          <w:color w:val="000000" w:themeColor="text1"/>
          <w:spacing w:val="-4"/>
          <w:sz w:val="22"/>
          <w:szCs w:val="22"/>
        </w:rPr>
        <w:t>chyba, że jego powtórzenie nastąpiło</w:t>
      </w:r>
      <w:r w:rsidR="00400BBB" w:rsidRPr="00B97008">
        <w:rPr>
          <w:color w:val="000000" w:themeColor="text1"/>
          <w:spacing w:val="-4"/>
          <w:sz w:val="22"/>
          <w:szCs w:val="22"/>
        </w:rPr>
        <w:t xml:space="preserve"> z przyczyn </w:t>
      </w:r>
      <w:r w:rsidR="002D4B03" w:rsidRPr="00B97008">
        <w:rPr>
          <w:color w:val="000000" w:themeColor="text1"/>
          <w:spacing w:val="-4"/>
          <w:sz w:val="22"/>
          <w:szCs w:val="22"/>
        </w:rPr>
        <w:t>zawinionych przez</w:t>
      </w:r>
      <w:r w:rsidR="00400BBB" w:rsidRPr="00B97008">
        <w:rPr>
          <w:color w:val="000000" w:themeColor="text1"/>
          <w:spacing w:val="-4"/>
          <w:sz w:val="22"/>
          <w:szCs w:val="22"/>
        </w:rPr>
        <w:t xml:space="preserve"> </w:t>
      </w:r>
      <w:r w:rsidR="003E531A" w:rsidRPr="00B97008">
        <w:rPr>
          <w:color w:val="000000" w:themeColor="text1"/>
          <w:spacing w:val="-4"/>
          <w:sz w:val="22"/>
          <w:szCs w:val="22"/>
        </w:rPr>
        <w:t>Udzielającego</w:t>
      </w:r>
      <w:r w:rsidR="00ED5DF4" w:rsidRPr="00B97008">
        <w:rPr>
          <w:color w:val="000000" w:themeColor="text1"/>
          <w:spacing w:val="-4"/>
          <w:sz w:val="22"/>
          <w:szCs w:val="22"/>
        </w:rPr>
        <w:t xml:space="preserve"> Z</w:t>
      </w:r>
      <w:r w:rsidR="00400BBB" w:rsidRPr="00B97008">
        <w:rPr>
          <w:color w:val="000000" w:themeColor="text1"/>
          <w:spacing w:val="-4"/>
          <w:sz w:val="22"/>
          <w:szCs w:val="22"/>
        </w:rPr>
        <w:t>amówienie.</w:t>
      </w:r>
    </w:p>
    <w:p w14:paraId="1EC89BE8" w14:textId="665D9CF6" w:rsidR="00B31874" w:rsidRPr="00B97008" w:rsidRDefault="008B01AD" w:rsidP="00981F0A">
      <w:pPr>
        <w:numPr>
          <w:ilvl w:val="0"/>
          <w:numId w:val="10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Udzielającemu Z</w:t>
      </w:r>
      <w:r w:rsidR="0054270B" w:rsidRPr="00B97008">
        <w:rPr>
          <w:color w:val="000000" w:themeColor="text1"/>
          <w:spacing w:val="-4"/>
          <w:sz w:val="22"/>
          <w:szCs w:val="22"/>
        </w:rPr>
        <w:t xml:space="preserve">amówienie przysługuje prawo zgłoszenia </w:t>
      </w:r>
      <w:r w:rsidR="00ED5DF4" w:rsidRPr="00B97008">
        <w:rPr>
          <w:color w:val="000000" w:themeColor="text1"/>
          <w:spacing w:val="-4"/>
          <w:sz w:val="22"/>
          <w:szCs w:val="22"/>
        </w:rPr>
        <w:t>Przyjmującemu Z</w:t>
      </w:r>
      <w:r w:rsidR="0054270B" w:rsidRPr="00B97008">
        <w:rPr>
          <w:color w:val="000000" w:themeColor="text1"/>
          <w:spacing w:val="-4"/>
          <w:sz w:val="22"/>
          <w:szCs w:val="22"/>
        </w:rPr>
        <w:t>amówienie reklamacji</w:t>
      </w:r>
      <w:r w:rsidR="001E0334" w:rsidRPr="00B97008">
        <w:rPr>
          <w:color w:val="000000" w:themeColor="text1"/>
          <w:spacing w:val="-4"/>
          <w:sz w:val="22"/>
          <w:szCs w:val="22"/>
        </w:rPr>
        <w:t xml:space="preserve"> w formie pisemnej</w:t>
      </w:r>
      <w:r w:rsidR="0054270B" w:rsidRPr="00B97008">
        <w:rPr>
          <w:color w:val="000000" w:themeColor="text1"/>
          <w:spacing w:val="-4"/>
          <w:sz w:val="22"/>
          <w:szCs w:val="22"/>
        </w:rPr>
        <w:t xml:space="preserve">, której przedmiotem może być m.in. niewłaściwe wykonanie </w:t>
      </w:r>
      <w:r w:rsidR="0000135A" w:rsidRPr="00B97008">
        <w:rPr>
          <w:color w:val="000000" w:themeColor="text1"/>
          <w:spacing w:val="-4"/>
          <w:sz w:val="22"/>
          <w:szCs w:val="22"/>
        </w:rPr>
        <w:t>Badania</w:t>
      </w:r>
      <w:r w:rsidR="003B167A" w:rsidRPr="00B97008">
        <w:rPr>
          <w:color w:val="000000" w:themeColor="text1"/>
          <w:spacing w:val="-4"/>
          <w:sz w:val="22"/>
          <w:szCs w:val="22"/>
        </w:rPr>
        <w:t xml:space="preserve"> lub wykonane w jego</w:t>
      </w:r>
      <w:r w:rsidR="00F603B4" w:rsidRPr="00B97008">
        <w:rPr>
          <w:color w:val="000000" w:themeColor="text1"/>
          <w:spacing w:val="-4"/>
          <w:sz w:val="22"/>
          <w:szCs w:val="22"/>
        </w:rPr>
        <w:t xml:space="preserve"> ramach czynności</w:t>
      </w:r>
      <w:r w:rsidR="0054270B" w:rsidRPr="00B97008">
        <w:rPr>
          <w:color w:val="000000" w:themeColor="text1"/>
          <w:spacing w:val="-4"/>
          <w:sz w:val="22"/>
          <w:szCs w:val="22"/>
        </w:rPr>
        <w:t xml:space="preserve">. </w:t>
      </w:r>
      <w:r w:rsidR="00C5093C" w:rsidRPr="00B97008">
        <w:rPr>
          <w:color w:val="000000" w:themeColor="text1"/>
          <w:spacing w:val="-4"/>
          <w:sz w:val="22"/>
          <w:szCs w:val="22"/>
        </w:rPr>
        <w:t xml:space="preserve">W przypadku uznania reklamacji lub gdy reklamacja jest oczywiście zasadna </w:t>
      </w:r>
      <w:r w:rsidR="00ED5DF4" w:rsidRPr="00B97008">
        <w:rPr>
          <w:color w:val="000000" w:themeColor="text1"/>
          <w:spacing w:val="-4"/>
          <w:sz w:val="22"/>
          <w:szCs w:val="22"/>
        </w:rPr>
        <w:t>Przyjmujący Z</w:t>
      </w:r>
      <w:r w:rsidR="00A020C6" w:rsidRPr="00B97008">
        <w:rPr>
          <w:color w:val="000000" w:themeColor="text1"/>
          <w:spacing w:val="-4"/>
          <w:sz w:val="22"/>
          <w:szCs w:val="22"/>
        </w:rPr>
        <w:t>amówienie</w:t>
      </w:r>
      <w:r w:rsidR="0054270B" w:rsidRPr="00B97008">
        <w:rPr>
          <w:color w:val="000000" w:themeColor="text1"/>
          <w:spacing w:val="-4"/>
          <w:sz w:val="22"/>
          <w:szCs w:val="22"/>
        </w:rPr>
        <w:t xml:space="preserve"> zobowiązany jest wykonać </w:t>
      </w:r>
      <w:r w:rsidR="003F58D8" w:rsidRPr="00B97008">
        <w:rPr>
          <w:color w:val="000000" w:themeColor="text1"/>
          <w:spacing w:val="-4"/>
          <w:sz w:val="22"/>
          <w:szCs w:val="22"/>
        </w:rPr>
        <w:t>zareklamowan</w:t>
      </w:r>
      <w:r w:rsidR="00C43AC9" w:rsidRPr="00B97008">
        <w:rPr>
          <w:color w:val="000000" w:themeColor="text1"/>
          <w:spacing w:val="-4"/>
          <w:sz w:val="22"/>
          <w:szCs w:val="22"/>
        </w:rPr>
        <w:t>e</w:t>
      </w:r>
      <w:r w:rsidR="00F603B4" w:rsidRPr="00B97008">
        <w:rPr>
          <w:color w:val="000000" w:themeColor="text1"/>
          <w:spacing w:val="-4"/>
          <w:sz w:val="22"/>
          <w:szCs w:val="22"/>
        </w:rPr>
        <w:t xml:space="preserve"> </w:t>
      </w:r>
      <w:r w:rsidR="00C43AC9" w:rsidRPr="00B97008">
        <w:rPr>
          <w:color w:val="000000" w:themeColor="text1"/>
          <w:spacing w:val="-4"/>
          <w:sz w:val="22"/>
          <w:szCs w:val="22"/>
        </w:rPr>
        <w:t>Badania</w:t>
      </w:r>
      <w:r w:rsidR="003B167A" w:rsidRPr="00B97008">
        <w:rPr>
          <w:color w:val="000000" w:themeColor="text1"/>
          <w:spacing w:val="-4"/>
          <w:sz w:val="22"/>
          <w:szCs w:val="22"/>
        </w:rPr>
        <w:t xml:space="preserve"> lub wykonane w jego</w:t>
      </w:r>
      <w:r w:rsidR="00F603B4" w:rsidRPr="00B97008">
        <w:rPr>
          <w:color w:val="000000" w:themeColor="text1"/>
          <w:spacing w:val="-4"/>
          <w:sz w:val="22"/>
          <w:szCs w:val="22"/>
        </w:rPr>
        <w:t xml:space="preserve"> ramach czynności </w:t>
      </w:r>
      <w:r w:rsidR="003F58D8" w:rsidRPr="00B97008">
        <w:rPr>
          <w:color w:val="000000" w:themeColor="text1"/>
          <w:spacing w:val="-4"/>
          <w:sz w:val="22"/>
          <w:szCs w:val="22"/>
        </w:rPr>
        <w:t>powtórn</w:t>
      </w:r>
      <w:r w:rsidR="002D4B03" w:rsidRPr="00B97008">
        <w:rPr>
          <w:color w:val="000000" w:themeColor="text1"/>
          <w:spacing w:val="-4"/>
          <w:sz w:val="22"/>
          <w:szCs w:val="22"/>
        </w:rPr>
        <w:t>i</w:t>
      </w:r>
      <w:r w:rsidR="003F58D8" w:rsidRPr="00B97008">
        <w:rPr>
          <w:color w:val="000000" w:themeColor="text1"/>
          <w:spacing w:val="-4"/>
          <w:sz w:val="22"/>
          <w:szCs w:val="22"/>
        </w:rPr>
        <w:t xml:space="preserve">e </w:t>
      </w:r>
      <w:r w:rsidR="0054270B" w:rsidRPr="00B97008">
        <w:rPr>
          <w:color w:val="000000" w:themeColor="text1"/>
          <w:spacing w:val="-4"/>
          <w:sz w:val="22"/>
          <w:szCs w:val="22"/>
        </w:rPr>
        <w:t xml:space="preserve">na własny koszt lub pokryć koszt </w:t>
      </w:r>
      <w:r w:rsidR="003F58D8" w:rsidRPr="00B97008">
        <w:rPr>
          <w:color w:val="000000" w:themeColor="text1"/>
          <w:spacing w:val="-4"/>
          <w:sz w:val="22"/>
          <w:szCs w:val="22"/>
        </w:rPr>
        <w:t>wykonania</w:t>
      </w:r>
      <w:r w:rsidR="00BB7D03" w:rsidRPr="00B97008">
        <w:rPr>
          <w:color w:val="000000" w:themeColor="text1"/>
          <w:spacing w:val="-4"/>
          <w:sz w:val="22"/>
          <w:szCs w:val="22"/>
        </w:rPr>
        <w:t xml:space="preserve"> </w:t>
      </w:r>
      <w:r w:rsidR="0000135A" w:rsidRPr="00B97008">
        <w:rPr>
          <w:color w:val="000000" w:themeColor="text1"/>
          <w:spacing w:val="-4"/>
          <w:sz w:val="22"/>
          <w:szCs w:val="22"/>
        </w:rPr>
        <w:t>Badania</w:t>
      </w:r>
      <w:r w:rsidR="002D4B03" w:rsidRPr="00B97008">
        <w:rPr>
          <w:color w:val="000000" w:themeColor="text1"/>
          <w:spacing w:val="-4"/>
          <w:sz w:val="22"/>
          <w:szCs w:val="22"/>
        </w:rPr>
        <w:t xml:space="preserve">, który </w:t>
      </w:r>
      <w:r w:rsidR="00405A68" w:rsidRPr="00B97008">
        <w:rPr>
          <w:color w:val="000000" w:themeColor="text1"/>
          <w:spacing w:val="-4"/>
          <w:sz w:val="22"/>
          <w:szCs w:val="22"/>
        </w:rPr>
        <w:t xml:space="preserve">Udzielający </w:t>
      </w:r>
      <w:r w:rsidR="00881595" w:rsidRPr="00B97008">
        <w:rPr>
          <w:color w:val="000000" w:themeColor="text1"/>
          <w:spacing w:val="-4"/>
          <w:sz w:val="22"/>
          <w:szCs w:val="22"/>
        </w:rPr>
        <w:t>Z</w:t>
      </w:r>
      <w:r w:rsidR="00405A68" w:rsidRPr="00B97008">
        <w:rPr>
          <w:color w:val="000000" w:themeColor="text1"/>
          <w:spacing w:val="-4"/>
          <w:sz w:val="22"/>
          <w:szCs w:val="22"/>
        </w:rPr>
        <w:t>amówienie</w:t>
      </w:r>
      <w:r w:rsidR="002D4B03" w:rsidRPr="00B97008">
        <w:rPr>
          <w:color w:val="000000" w:themeColor="text1"/>
          <w:spacing w:val="-4"/>
          <w:sz w:val="22"/>
          <w:szCs w:val="22"/>
        </w:rPr>
        <w:t xml:space="preserve"> poniósł wskutek </w:t>
      </w:r>
      <w:r w:rsidR="0003705E" w:rsidRPr="00B97008">
        <w:rPr>
          <w:color w:val="000000" w:themeColor="text1"/>
          <w:spacing w:val="-4"/>
          <w:sz w:val="22"/>
          <w:szCs w:val="22"/>
        </w:rPr>
        <w:t>zlece</w:t>
      </w:r>
      <w:r w:rsidR="002D4B03" w:rsidRPr="00B97008">
        <w:rPr>
          <w:color w:val="000000" w:themeColor="text1"/>
          <w:spacing w:val="-4"/>
          <w:sz w:val="22"/>
          <w:szCs w:val="22"/>
        </w:rPr>
        <w:t>nia</w:t>
      </w:r>
      <w:r w:rsidR="0054270B" w:rsidRPr="00B97008">
        <w:rPr>
          <w:color w:val="000000" w:themeColor="text1"/>
          <w:spacing w:val="-4"/>
          <w:sz w:val="22"/>
          <w:szCs w:val="22"/>
        </w:rPr>
        <w:t xml:space="preserve"> do wykonania</w:t>
      </w:r>
      <w:r w:rsidR="00E81235" w:rsidRPr="00B97008">
        <w:rPr>
          <w:color w:val="000000" w:themeColor="text1"/>
          <w:spacing w:val="-4"/>
          <w:sz w:val="22"/>
          <w:szCs w:val="22"/>
        </w:rPr>
        <w:t xml:space="preserve"> go</w:t>
      </w:r>
      <w:r w:rsidR="0054270B" w:rsidRPr="00B97008">
        <w:rPr>
          <w:color w:val="000000" w:themeColor="text1"/>
          <w:spacing w:val="-4"/>
          <w:sz w:val="22"/>
          <w:szCs w:val="22"/>
        </w:rPr>
        <w:t xml:space="preserve"> </w:t>
      </w:r>
      <w:r w:rsidR="003512BB" w:rsidRPr="00B97008">
        <w:rPr>
          <w:color w:val="000000" w:themeColor="text1"/>
          <w:spacing w:val="-4"/>
          <w:sz w:val="22"/>
          <w:szCs w:val="22"/>
        </w:rPr>
        <w:t>innemu podmiotowi</w:t>
      </w:r>
      <w:r w:rsidR="0054270B" w:rsidRPr="00B97008">
        <w:rPr>
          <w:color w:val="000000" w:themeColor="text1"/>
          <w:spacing w:val="-4"/>
          <w:sz w:val="22"/>
          <w:szCs w:val="22"/>
        </w:rPr>
        <w:t>.</w:t>
      </w:r>
    </w:p>
    <w:p w14:paraId="1111D944" w14:textId="77777777" w:rsidR="00B31874" w:rsidRPr="00B97008" w:rsidRDefault="00B31874" w:rsidP="00981F0A">
      <w:pPr>
        <w:shd w:val="clear" w:color="auto" w:fill="FFFFFF"/>
        <w:jc w:val="center"/>
        <w:rPr>
          <w:b/>
          <w:color w:val="000000" w:themeColor="text1"/>
          <w:spacing w:val="15"/>
          <w:sz w:val="22"/>
          <w:szCs w:val="22"/>
        </w:rPr>
      </w:pPr>
    </w:p>
    <w:p w14:paraId="74C8D234" w14:textId="1F2DD768" w:rsidR="003E129D" w:rsidRPr="00B97008" w:rsidRDefault="003E129D" w:rsidP="00981F0A">
      <w:pPr>
        <w:shd w:val="clear" w:color="auto" w:fill="FFFFFF"/>
        <w:jc w:val="center"/>
        <w:rPr>
          <w:b/>
          <w:color w:val="000000" w:themeColor="text1"/>
          <w:spacing w:val="15"/>
          <w:sz w:val="22"/>
          <w:szCs w:val="22"/>
        </w:rPr>
      </w:pPr>
      <w:r w:rsidRPr="00B97008">
        <w:rPr>
          <w:b/>
          <w:color w:val="000000" w:themeColor="text1"/>
          <w:spacing w:val="15"/>
          <w:sz w:val="22"/>
          <w:szCs w:val="22"/>
        </w:rPr>
        <w:t>§ 4</w:t>
      </w:r>
    </w:p>
    <w:p w14:paraId="57350030" w14:textId="1D6B3B05" w:rsidR="006D4B72" w:rsidRPr="00B97008" w:rsidRDefault="007F4041" w:rsidP="00981F0A">
      <w:pPr>
        <w:numPr>
          <w:ilvl w:val="0"/>
          <w:numId w:val="4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bCs/>
          <w:color w:val="000000" w:themeColor="text1"/>
          <w:sz w:val="22"/>
          <w:szCs w:val="22"/>
        </w:rPr>
        <w:t xml:space="preserve">Przyjmujący </w:t>
      </w:r>
      <w:r w:rsidR="008B01AD" w:rsidRPr="00B97008">
        <w:rPr>
          <w:bCs/>
          <w:color w:val="000000" w:themeColor="text1"/>
          <w:sz w:val="22"/>
          <w:szCs w:val="22"/>
        </w:rPr>
        <w:t>Z</w:t>
      </w:r>
      <w:r w:rsidRPr="00B97008">
        <w:rPr>
          <w:bCs/>
          <w:color w:val="000000" w:themeColor="text1"/>
          <w:sz w:val="22"/>
          <w:szCs w:val="22"/>
        </w:rPr>
        <w:t xml:space="preserve">amówienie oświadcza, że jest ubezpieczony od odpowiedzialności cywilnej, zarówno w zakresie odpowiedzialności kontraktowej jak i odpowiedzialności z tytułu czynów niedozwolonych, za szkody wyrządzone w związku z </w:t>
      </w:r>
      <w:r w:rsidR="008B01AD" w:rsidRPr="00B97008">
        <w:rPr>
          <w:bCs/>
          <w:color w:val="000000" w:themeColor="text1"/>
          <w:sz w:val="22"/>
          <w:szCs w:val="22"/>
        </w:rPr>
        <w:t xml:space="preserve">wykonywaniem </w:t>
      </w:r>
      <w:r w:rsidR="0000135A" w:rsidRPr="00B97008">
        <w:rPr>
          <w:bCs/>
          <w:color w:val="000000" w:themeColor="text1"/>
          <w:sz w:val="22"/>
          <w:szCs w:val="22"/>
        </w:rPr>
        <w:t>Badań</w:t>
      </w:r>
      <w:r w:rsidR="002D4B03" w:rsidRPr="00B97008">
        <w:rPr>
          <w:bCs/>
          <w:color w:val="000000" w:themeColor="text1"/>
          <w:sz w:val="22"/>
          <w:szCs w:val="22"/>
        </w:rPr>
        <w:t xml:space="preserve"> i realizacją umowy</w:t>
      </w:r>
      <w:r w:rsidRPr="00B97008">
        <w:rPr>
          <w:bCs/>
          <w:color w:val="000000" w:themeColor="text1"/>
          <w:sz w:val="22"/>
          <w:szCs w:val="22"/>
        </w:rPr>
        <w:t>.</w:t>
      </w:r>
    </w:p>
    <w:p w14:paraId="27550F79" w14:textId="77777777" w:rsidR="00002255" w:rsidRPr="00B97008" w:rsidRDefault="007F4041" w:rsidP="00981F0A">
      <w:pPr>
        <w:numPr>
          <w:ilvl w:val="0"/>
          <w:numId w:val="4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 xml:space="preserve">Przyjmujący </w:t>
      </w:r>
      <w:r w:rsidR="008B01AD" w:rsidRPr="00B97008">
        <w:rPr>
          <w:color w:val="000000" w:themeColor="text1"/>
          <w:spacing w:val="-4"/>
          <w:sz w:val="22"/>
          <w:szCs w:val="22"/>
        </w:rPr>
        <w:t>Z</w:t>
      </w:r>
      <w:r w:rsidRPr="00B97008">
        <w:rPr>
          <w:color w:val="000000" w:themeColor="text1"/>
          <w:spacing w:val="-4"/>
          <w:sz w:val="22"/>
          <w:szCs w:val="22"/>
        </w:rPr>
        <w:t>amówien</w:t>
      </w:r>
      <w:r w:rsidR="009B4DF5" w:rsidRPr="00B97008">
        <w:rPr>
          <w:color w:val="000000" w:themeColor="text1"/>
          <w:spacing w:val="-4"/>
          <w:sz w:val="22"/>
          <w:szCs w:val="22"/>
        </w:rPr>
        <w:t xml:space="preserve">ie zobowiązuje się do bycia ubezpieczonym, w zakresie, o którym mowa w ust. 1 niniejszego paragrafu, </w:t>
      </w:r>
      <w:r w:rsidRPr="00B97008">
        <w:rPr>
          <w:color w:val="000000" w:themeColor="text1"/>
          <w:spacing w:val="-4"/>
          <w:sz w:val="22"/>
          <w:szCs w:val="22"/>
        </w:rPr>
        <w:t>przez cały czas trwan</w:t>
      </w:r>
      <w:r w:rsidR="009B4DF5" w:rsidRPr="00B97008">
        <w:rPr>
          <w:color w:val="000000" w:themeColor="text1"/>
          <w:spacing w:val="-4"/>
          <w:sz w:val="22"/>
          <w:szCs w:val="22"/>
        </w:rPr>
        <w:t>ia niniejszej umowy</w:t>
      </w:r>
      <w:r w:rsidR="00CE27B8" w:rsidRPr="00B97008">
        <w:rPr>
          <w:color w:val="000000" w:themeColor="text1"/>
          <w:spacing w:val="-4"/>
          <w:sz w:val="22"/>
          <w:szCs w:val="22"/>
        </w:rPr>
        <w:t xml:space="preserve">. </w:t>
      </w:r>
      <w:r w:rsidR="002D27A5" w:rsidRPr="00B97008">
        <w:rPr>
          <w:color w:val="000000" w:themeColor="text1"/>
          <w:spacing w:val="-4"/>
          <w:sz w:val="22"/>
          <w:szCs w:val="22"/>
        </w:rPr>
        <w:t xml:space="preserve"> </w:t>
      </w:r>
    </w:p>
    <w:p w14:paraId="053F6D3A" w14:textId="77777777" w:rsidR="0048757F" w:rsidRPr="00B97008" w:rsidRDefault="00BD02C5" w:rsidP="00981F0A">
      <w:pPr>
        <w:numPr>
          <w:ilvl w:val="0"/>
          <w:numId w:val="4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W razie wygaśnięcia polisy ubezpieczeniowej w trakcie trwania niniejszej umowy Przyjmujący Zamówienie zobowiązuje się do dostarczenia nowej polisy ubezpieczeniowej</w:t>
      </w:r>
      <w:r w:rsidR="00E0658D" w:rsidRPr="00B97008">
        <w:rPr>
          <w:color w:val="000000" w:themeColor="text1"/>
          <w:spacing w:val="-4"/>
          <w:sz w:val="22"/>
          <w:szCs w:val="22"/>
        </w:rPr>
        <w:t xml:space="preserve"> do </w:t>
      </w:r>
      <w:r w:rsidR="006D4DD3" w:rsidRPr="00B97008">
        <w:rPr>
          <w:color w:val="000000" w:themeColor="text1"/>
          <w:spacing w:val="-4"/>
          <w:sz w:val="22"/>
          <w:szCs w:val="22"/>
        </w:rPr>
        <w:t xml:space="preserve">Działu </w:t>
      </w:r>
      <w:r w:rsidR="0048757F" w:rsidRPr="00B97008">
        <w:rPr>
          <w:color w:val="000000" w:themeColor="text1"/>
          <w:spacing w:val="-4"/>
          <w:sz w:val="22"/>
          <w:szCs w:val="22"/>
        </w:rPr>
        <w:t xml:space="preserve">Kontraktowania Świadczeń Medycznych </w:t>
      </w:r>
      <w:r w:rsidR="002C0928" w:rsidRPr="00B97008">
        <w:rPr>
          <w:color w:val="000000" w:themeColor="text1"/>
          <w:spacing w:val="-4"/>
          <w:sz w:val="22"/>
          <w:szCs w:val="22"/>
        </w:rPr>
        <w:t>U</w:t>
      </w:r>
      <w:r w:rsidR="00ED5DF4" w:rsidRPr="00B97008">
        <w:rPr>
          <w:color w:val="000000" w:themeColor="text1"/>
          <w:spacing w:val="-4"/>
          <w:sz w:val="22"/>
          <w:szCs w:val="22"/>
        </w:rPr>
        <w:t>dzielającego Z</w:t>
      </w:r>
      <w:r w:rsidR="0048757F" w:rsidRPr="00B97008">
        <w:rPr>
          <w:color w:val="000000" w:themeColor="text1"/>
          <w:spacing w:val="-4"/>
          <w:sz w:val="22"/>
          <w:szCs w:val="22"/>
        </w:rPr>
        <w:t xml:space="preserve">amówienia. </w:t>
      </w:r>
    </w:p>
    <w:p w14:paraId="6D4DFC7F" w14:textId="77777777" w:rsidR="000E4F61" w:rsidRPr="00B97008" w:rsidRDefault="000E4F61" w:rsidP="00981F0A">
      <w:pPr>
        <w:shd w:val="clear" w:color="auto" w:fill="FFFFFF"/>
        <w:spacing w:before="7"/>
        <w:ind w:left="426"/>
        <w:rPr>
          <w:b/>
          <w:color w:val="000000" w:themeColor="text1"/>
          <w:sz w:val="22"/>
          <w:szCs w:val="22"/>
        </w:rPr>
      </w:pPr>
    </w:p>
    <w:p w14:paraId="63DC7757" w14:textId="77777777" w:rsidR="003E129D" w:rsidRPr="00B97008" w:rsidRDefault="003E129D" w:rsidP="00981F0A">
      <w:pPr>
        <w:shd w:val="clear" w:color="auto" w:fill="FFFFFF"/>
        <w:tabs>
          <w:tab w:val="left" w:pos="353"/>
        </w:tabs>
        <w:jc w:val="center"/>
        <w:rPr>
          <w:b/>
          <w:color w:val="000000" w:themeColor="text1"/>
          <w:spacing w:val="15"/>
          <w:sz w:val="22"/>
          <w:szCs w:val="22"/>
        </w:rPr>
      </w:pPr>
      <w:r w:rsidRPr="00B97008">
        <w:rPr>
          <w:b/>
          <w:color w:val="000000" w:themeColor="text1"/>
          <w:spacing w:val="15"/>
          <w:sz w:val="22"/>
          <w:szCs w:val="22"/>
        </w:rPr>
        <w:t xml:space="preserve">§ </w:t>
      </w:r>
      <w:r w:rsidR="00654054" w:rsidRPr="00B97008">
        <w:rPr>
          <w:b/>
          <w:color w:val="000000" w:themeColor="text1"/>
          <w:spacing w:val="15"/>
          <w:sz w:val="22"/>
          <w:szCs w:val="22"/>
        </w:rPr>
        <w:t>5</w:t>
      </w:r>
    </w:p>
    <w:p w14:paraId="03EC27F9" w14:textId="507F03FF" w:rsidR="003B689F" w:rsidRPr="004B7A41" w:rsidRDefault="003B689F" w:rsidP="003B689F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sz w:val="22"/>
          <w:szCs w:val="22"/>
        </w:rPr>
      </w:pPr>
      <w:r w:rsidRPr="00B97008">
        <w:rPr>
          <w:spacing w:val="-1"/>
          <w:sz w:val="22"/>
          <w:szCs w:val="22"/>
        </w:rPr>
        <w:t xml:space="preserve">Zapłata wynagrodzenia Przyjmującego Zamówienie następować będzie na podstawie miesięcznych faktur </w:t>
      </w:r>
      <w:r w:rsidRPr="00B97008">
        <w:rPr>
          <w:spacing w:val="-1"/>
          <w:sz w:val="22"/>
          <w:szCs w:val="22"/>
        </w:rPr>
        <w:br/>
        <w:t xml:space="preserve">i stanowić będzie sumę iloczynów wykonanych badań i ich cen jednostkowych, określonych w Załączniku nr </w:t>
      </w:r>
      <w:r w:rsidR="00FC66E2">
        <w:rPr>
          <w:spacing w:val="-1"/>
          <w:sz w:val="22"/>
          <w:szCs w:val="22"/>
        </w:rPr>
        <w:t>2</w:t>
      </w:r>
      <w:r w:rsidRPr="00B97008">
        <w:rPr>
          <w:spacing w:val="-1"/>
          <w:sz w:val="22"/>
          <w:szCs w:val="22"/>
        </w:rPr>
        <w:t xml:space="preserve"> do niniejszej umowy.</w:t>
      </w:r>
    </w:p>
    <w:p w14:paraId="33C93FFA" w14:textId="0CABB892" w:rsidR="004B7A41" w:rsidRPr="00B97008" w:rsidRDefault="004B7A41" w:rsidP="003B689F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W przypadku wykonania badania genetycznego cena wskazana w załączniku nr 2 obejmuje również wykonanie procedury izolacji DNA (jeżeli jest wymagana dla wykonania danego badania).</w:t>
      </w:r>
    </w:p>
    <w:p w14:paraId="1BDB3154" w14:textId="25FAC7C8" w:rsidR="003E129D" w:rsidRPr="00B97008" w:rsidRDefault="003B689F" w:rsidP="003B689F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sz w:val="22"/>
          <w:szCs w:val="22"/>
        </w:rPr>
      </w:pPr>
      <w:r w:rsidRPr="00B97008">
        <w:rPr>
          <w:sz w:val="22"/>
          <w:szCs w:val="22"/>
        </w:rPr>
        <w:t>Przyjmujący Zamówienie zobowiązany jest</w:t>
      </w:r>
      <w:ins w:id="9" w:author="Piotr Andrzej Kucharski" w:date="2025-12-03T13:39:00Z">
        <w:r w:rsidR="0030540A">
          <w:rPr>
            <w:sz w:val="22"/>
            <w:szCs w:val="22"/>
          </w:rPr>
          <w:t xml:space="preserve"> wystawić i</w:t>
        </w:r>
      </w:ins>
      <w:r w:rsidRPr="00B97008">
        <w:rPr>
          <w:sz w:val="22"/>
          <w:szCs w:val="22"/>
        </w:rPr>
        <w:t xml:space="preserve"> przekazać Udzielającemu Zamówienie </w:t>
      </w:r>
      <w:del w:id="10" w:author="Piotr Andrzej Kucharski" w:date="2025-12-03T13:40:00Z">
        <w:r w:rsidRPr="00B97008" w:rsidDel="0030540A">
          <w:rPr>
            <w:sz w:val="22"/>
            <w:szCs w:val="22"/>
          </w:rPr>
          <w:delText xml:space="preserve">w terminie do 10 dnia miesiąca </w:delText>
        </w:r>
      </w:del>
      <w:r w:rsidRPr="00B97008">
        <w:rPr>
          <w:sz w:val="22"/>
          <w:szCs w:val="22"/>
        </w:rPr>
        <w:t>fakturę wraz z rozliczeniem finansowym z realizacji umowy za miesiąc poprzedzający</w:t>
      </w:r>
      <w:ins w:id="11" w:author="Piotr Andrzej Kucharski" w:date="2025-12-03T13:40:00Z">
        <w:r w:rsidR="0030540A">
          <w:rPr>
            <w:sz w:val="22"/>
            <w:szCs w:val="22"/>
          </w:rPr>
          <w:t xml:space="preserve"> w </w:t>
        </w:r>
        <w:proofErr w:type="spellStart"/>
        <w:r w:rsidR="0030540A">
          <w:rPr>
            <w:sz w:val="22"/>
            <w:szCs w:val="22"/>
          </w:rPr>
          <w:t>termini</w:t>
        </w:r>
        <w:proofErr w:type="spellEnd"/>
        <w:r w:rsidR="0030540A">
          <w:rPr>
            <w:sz w:val="22"/>
            <w:szCs w:val="22"/>
          </w:rPr>
          <w:t xml:space="preserve"> o którym mowa w art. 106i ust. 1 ustawy z dnia 11 marca 2004 r. </w:t>
        </w:r>
        <w:r w:rsidR="0030540A">
          <w:rPr>
            <w:i/>
            <w:sz w:val="22"/>
            <w:szCs w:val="22"/>
          </w:rPr>
          <w:t>o podatku od towarów i usług</w:t>
        </w:r>
      </w:ins>
      <w:r w:rsidRPr="00B97008">
        <w:rPr>
          <w:sz w:val="22"/>
          <w:szCs w:val="22"/>
        </w:rPr>
        <w:t>.</w:t>
      </w:r>
      <w:r w:rsidR="002F145F" w:rsidRPr="00B97008">
        <w:rPr>
          <w:color w:val="000000" w:themeColor="text1"/>
          <w:spacing w:val="-1"/>
          <w:sz w:val="22"/>
          <w:szCs w:val="22"/>
        </w:rPr>
        <w:t xml:space="preserve"> </w:t>
      </w:r>
    </w:p>
    <w:p w14:paraId="78B7DAD3" w14:textId="3653315B" w:rsidR="006D4DD3" w:rsidRPr="00B97008" w:rsidRDefault="006D4DD3" w:rsidP="0012566C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B97008">
        <w:rPr>
          <w:sz w:val="22"/>
          <w:szCs w:val="22"/>
        </w:rPr>
        <w:t xml:space="preserve">Udzielający Zamówienia  oświadcza, że dokonuje płatności w </w:t>
      </w:r>
      <w:r w:rsidR="003B251E" w:rsidRPr="00B97008">
        <w:rPr>
          <w:sz w:val="22"/>
          <w:szCs w:val="22"/>
        </w:rPr>
        <w:t>mechani</w:t>
      </w:r>
      <w:r w:rsidR="00D944E0" w:rsidRPr="00B97008">
        <w:rPr>
          <w:sz w:val="22"/>
          <w:szCs w:val="22"/>
        </w:rPr>
        <w:t>z</w:t>
      </w:r>
      <w:r w:rsidR="003B251E" w:rsidRPr="00B97008">
        <w:rPr>
          <w:sz w:val="22"/>
          <w:szCs w:val="22"/>
        </w:rPr>
        <w:t>mie</w:t>
      </w:r>
      <w:r w:rsidRPr="00B97008">
        <w:rPr>
          <w:sz w:val="22"/>
          <w:szCs w:val="22"/>
        </w:rPr>
        <w:t xml:space="preserve"> </w:t>
      </w:r>
      <w:r w:rsidR="003B251E" w:rsidRPr="00B97008">
        <w:rPr>
          <w:sz w:val="22"/>
          <w:szCs w:val="22"/>
        </w:rPr>
        <w:t>podzielonej płatności</w:t>
      </w:r>
      <w:r w:rsidRPr="00B97008">
        <w:rPr>
          <w:sz w:val="22"/>
          <w:szCs w:val="22"/>
        </w:rPr>
        <w:t>.</w:t>
      </w:r>
    </w:p>
    <w:p w14:paraId="3E9CC84D" w14:textId="396B7D7B" w:rsidR="004433F4" w:rsidRPr="00B97008" w:rsidRDefault="00DC3144" w:rsidP="00981F0A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 xml:space="preserve">Zapłata wynagrodzenia będzie następowała w formie przelewu na rachunek bankowy </w:t>
      </w:r>
      <w:r w:rsidR="004E5F08" w:rsidRPr="00B97008">
        <w:rPr>
          <w:color w:val="000000" w:themeColor="text1"/>
          <w:sz w:val="22"/>
          <w:szCs w:val="22"/>
        </w:rPr>
        <w:t>Przyjmującego Z</w:t>
      </w:r>
      <w:r w:rsidRPr="00B97008">
        <w:rPr>
          <w:color w:val="000000" w:themeColor="text1"/>
          <w:sz w:val="22"/>
          <w:szCs w:val="22"/>
        </w:rPr>
        <w:t>amówienie</w:t>
      </w:r>
      <w:r w:rsidR="008B2B2B" w:rsidRPr="00B97008">
        <w:rPr>
          <w:color w:val="000000" w:themeColor="text1"/>
          <w:sz w:val="22"/>
          <w:szCs w:val="22"/>
        </w:rPr>
        <w:t>,</w:t>
      </w:r>
      <w:r w:rsidRPr="00B97008">
        <w:rPr>
          <w:color w:val="000000" w:themeColor="text1"/>
          <w:sz w:val="22"/>
          <w:szCs w:val="22"/>
        </w:rPr>
        <w:t xml:space="preserve"> wskazany na fakturze</w:t>
      </w:r>
      <w:r w:rsidR="008B2B2B" w:rsidRPr="00B97008">
        <w:rPr>
          <w:color w:val="000000" w:themeColor="text1"/>
          <w:sz w:val="22"/>
          <w:szCs w:val="22"/>
        </w:rPr>
        <w:t>,</w:t>
      </w:r>
      <w:r w:rsidRPr="00B97008">
        <w:rPr>
          <w:color w:val="000000" w:themeColor="text1"/>
          <w:sz w:val="22"/>
          <w:szCs w:val="22"/>
        </w:rPr>
        <w:t xml:space="preserve"> w terminie</w:t>
      </w:r>
      <w:r w:rsidR="009148D7" w:rsidRPr="00B97008">
        <w:rPr>
          <w:color w:val="000000" w:themeColor="text1"/>
          <w:sz w:val="22"/>
          <w:szCs w:val="22"/>
        </w:rPr>
        <w:t xml:space="preserve"> do</w:t>
      </w:r>
      <w:r w:rsidRPr="00B97008">
        <w:rPr>
          <w:color w:val="000000" w:themeColor="text1"/>
          <w:sz w:val="22"/>
          <w:szCs w:val="22"/>
        </w:rPr>
        <w:t xml:space="preserve"> 60 dni od daty otrzymania przez </w:t>
      </w:r>
      <w:r w:rsidR="004E5F08" w:rsidRPr="00B97008">
        <w:rPr>
          <w:color w:val="000000" w:themeColor="text1"/>
          <w:sz w:val="22"/>
          <w:szCs w:val="22"/>
        </w:rPr>
        <w:t>Udzielającego Z</w:t>
      </w:r>
      <w:r w:rsidR="008B2B2B" w:rsidRPr="00B97008">
        <w:rPr>
          <w:color w:val="000000" w:themeColor="text1"/>
          <w:sz w:val="22"/>
          <w:szCs w:val="22"/>
        </w:rPr>
        <w:t>amówienie</w:t>
      </w:r>
      <w:r w:rsidR="0016195D" w:rsidRPr="00B97008">
        <w:rPr>
          <w:color w:val="000000" w:themeColor="text1"/>
          <w:sz w:val="22"/>
          <w:szCs w:val="22"/>
        </w:rPr>
        <w:t xml:space="preserve"> faktury wraz </w:t>
      </w:r>
      <w:r w:rsidR="00D75C1F" w:rsidRPr="00B97008">
        <w:rPr>
          <w:color w:val="000000" w:themeColor="text1"/>
          <w:sz w:val="22"/>
          <w:szCs w:val="22"/>
        </w:rPr>
        <w:br/>
      </w:r>
      <w:r w:rsidR="0016195D" w:rsidRPr="00B97008">
        <w:rPr>
          <w:color w:val="000000" w:themeColor="text1"/>
          <w:sz w:val="22"/>
          <w:szCs w:val="22"/>
        </w:rPr>
        <w:t>z kompletnym</w:t>
      </w:r>
      <w:r w:rsidRPr="00B97008">
        <w:rPr>
          <w:color w:val="000000" w:themeColor="text1"/>
          <w:sz w:val="22"/>
          <w:szCs w:val="22"/>
        </w:rPr>
        <w:t xml:space="preserve"> </w:t>
      </w:r>
      <w:r w:rsidR="00983B26" w:rsidRPr="00B97008">
        <w:rPr>
          <w:color w:val="000000" w:themeColor="text1"/>
          <w:sz w:val="22"/>
          <w:szCs w:val="22"/>
        </w:rPr>
        <w:t xml:space="preserve">rozliczeniem, o którym mowa w ust. </w:t>
      </w:r>
      <w:r w:rsidR="00F63858">
        <w:rPr>
          <w:color w:val="000000" w:themeColor="text1"/>
          <w:sz w:val="22"/>
          <w:szCs w:val="22"/>
        </w:rPr>
        <w:t>3</w:t>
      </w:r>
      <w:r w:rsidR="00983B26" w:rsidRPr="00B97008">
        <w:rPr>
          <w:color w:val="000000" w:themeColor="text1"/>
          <w:sz w:val="22"/>
          <w:szCs w:val="22"/>
        </w:rPr>
        <w:t xml:space="preserve"> niniejszego paragrafu</w:t>
      </w:r>
      <w:r w:rsidRPr="00B97008">
        <w:rPr>
          <w:color w:val="000000" w:themeColor="text1"/>
          <w:sz w:val="22"/>
          <w:szCs w:val="22"/>
        </w:rPr>
        <w:t>.</w:t>
      </w:r>
    </w:p>
    <w:p w14:paraId="1FBD1375" w14:textId="77777777" w:rsidR="004A4EF8" w:rsidRPr="00B97008" w:rsidRDefault="00E9040B" w:rsidP="00981F0A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 xml:space="preserve">Termin zapłaty uważa się za zachowany z chwilą obciążenia rachunku bankowego Udzielającego </w:t>
      </w:r>
      <w:r w:rsidR="004E5F08" w:rsidRPr="00B97008">
        <w:rPr>
          <w:color w:val="000000" w:themeColor="text1"/>
          <w:sz w:val="22"/>
          <w:szCs w:val="22"/>
        </w:rPr>
        <w:t>Z</w:t>
      </w:r>
      <w:r w:rsidR="00AF6D8E" w:rsidRPr="00B97008">
        <w:rPr>
          <w:color w:val="000000" w:themeColor="text1"/>
          <w:sz w:val="22"/>
          <w:szCs w:val="22"/>
        </w:rPr>
        <w:t>amówienie</w:t>
      </w:r>
      <w:r w:rsidRPr="00B97008">
        <w:rPr>
          <w:color w:val="000000" w:themeColor="text1"/>
          <w:sz w:val="22"/>
          <w:szCs w:val="22"/>
        </w:rPr>
        <w:t>.</w:t>
      </w:r>
    </w:p>
    <w:p w14:paraId="33A02F0B" w14:textId="77777777" w:rsidR="00A27D55" w:rsidRPr="00B97008" w:rsidRDefault="00B31874" w:rsidP="00981F0A">
      <w:pPr>
        <w:numPr>
          <w:ilvl w:val="0"/>
          <w:numId w:val="6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>Udzielający Zamówienia ustala następujący sposób opisu fakturowanych usług na fakturze:</w:t>
      </w:r>
    </w:p>
    <w:p w14:paraId="11785D9C" w14:textId="77777777" w:rsidR="003B689F" w:rsidRPr="00B97008" w:rsidRDefault="003B689F" w:rsidP="003B689F">
      <w:pPr>
        <w:numPr>
          <w:ilvl w:val="1"/>
          <w:numId w:val="6"/>
        </w:numPr>
        <w:shd w:val="clear" w:color="auto" w:fill="FFFFFF"/>
        <w:spacing w:before="7"/>
        <w:jc w:val="both"/>
        <w:rPr>
          <w:sz w:val="22"/>
          <w:szCs w:val="22"/>
        </w:rPr>
      </w:pPr>
      <w:r w:rsidRPr="00B97008">
        <w:rPr>
          <w:sz w:val="22"/>
          <w:szCs w:val="22"/>
        </w:rPr>
        <w:t xml:space="preserve">,,Udzielanie świadczeń zdrowotnych w postaci laboratoryjnych badań diagnostycznych – umowa nr SU DOP …’’ </w:t>
      </w:r>
    </w:p>
    <w:p w14:paraId="72F0EB58" w14:textId="17F6F877" w:rsidR="00673BFA" w:rsidRDefault="003B689F" w:rsidP="003B689F">
      <w:pPr>
        <w:numPr>
          <w:ilvl w:val="1"/>
          <w:numId w:val="6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B97008">
        <w:rPr>
          <w:sz w:val="22"/>
          <w:szCs w:val="22"/>
        </w:rPr>
        <w:t>ilość wykonanych badań i stawki</w:t>
      </w:r>
      <w:r w:rsidR="004433F4" w:rsidRPr="00B97008">
        <w:rPr>
          <w:color w:val="000000" w:themeColor="text1"/>
          <w:sz w:val="22"/>
          <w:szCs w:val="22"/>
        </w:rPr>
        <w:t>.</w:t>
      </w:r>
    </w:p>
    <w:p w14:paraId="78A6B71B" w14:textId="37AACC90" w:rsidR="004B7A41" w:rsidRPr="00B97008" w:rsidRDefault="004B7A41" w:rsidP="003B689F">
      <w:pPr>
        <w:numPr>
          <w:ilvl w:val="1"/>
          <w:numId w:val="6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>nazwy badań w</w:t>
      </w:r>
      <w:r w:rsidR="00F63858">
        <w:rPr>
          <w:sz w:val="22"/>
          <w:szCs w:val="22"/>
        </w:rPr>
        <w:t>skazane w</w:t>
      </w:r>
      <w:r>
        <w:rPr>
          <w:sz w:val="22"/>
          <w:szCs w:val="22"/>
        </w:rPr>
        <w:t xml:space="preserve"> fakturze </w:t>
      </w:r>
      <w:r w:rsidR="00F63858">
        <w:rPr>
          <w:sz w:val="22"/>
          <w:szCs w:val="22"/>
        </w:rPr>
        <w:t>(załącznikach</w:t>
      </w:r>
      <w:r w:rsidR="00802150">
        <w:rPr>
          <w:sz w:val="22"/>
          <w:szCs w:val="22"/>
        </w:rPr>
        <w:t xml:space="preserve"> do faktury</w:t>
      </w:r>
      <w:r w:rsidR="00F63858">
        <w:rPr>
          <w:sz w:val="22"/>
          <w:szCs w:val="22"/>
        </w:rPr>
        <w:t xml:space="preserve">) </w:t>
      </w:r>
      <w:r>
        <w:rPr>
          <w:sz w:val="22"/>
          <w:szCs w:val="22"/>
        </w:rPr>
        <w:t>muszą być zgodne z nazwami wskazanymi w ofercie (załączniku nr 1 i 2 do Umowy)</w:t>
      </w:r>
    </w:p>
    <w:p w14:paraId="1F817326" w14:textId="77777777" w:rsidR="00A27D55" w:rsidRPr="00B97008" w:rsidRDefault="00A27D55" w:rsidP="00862AA1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14:paraId="442B4D19" w14:textId="77777777" w:rsidR="00A27D55" w:rsidRPr="00B97008" w:rsidRDefault="00A27D55" w:rsidP="00862AA1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14:paraId="4C399F2F" w14:textId="77777777" w:rsidR="00A27D55" w:rsidRPr="00B97008" w:rsidRDefault="00A27D55" w:rsidP="00862AA1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14:paraId="599CA584" w14:textId="77777777" w:rsidR="00A27D55" w:rsidRPr="00B97008" w:rsidRDefault="00A27D55" w:rsidP="00862AA1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14:paraId="698691D1" w14:textId="77777777" w:rsidR="00A27D55" w:rsidRPr="00B97008" w:rsidRDefault="00A27D55" w:rsidP="00862AA1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14:paraId="6A94E919" w14:textId="77777777" w:rsidR="00A27D55" w:rsidRPr="00B97008" w:rsidRDefault="00A27D55" w:rsidP="00862AA1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14:paraId="6DBF4CAE" w14:textId="77777777" w:rsidR="00A27D55" w:rsidRPr="00B97008" w:rsidRDefault="00A27D55" w:rsidP="00862AA1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14:paraId="5EED9EED" w14:textId="2190ACCA" w:rsidR="00A27D55" w:rsidRPr="00B97008" w:rsidRDefault="00DB1874" w:rsidP="00862AA1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B97008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B97008">
        <w:rPr>
          <w:b/>
          <w:snapToGrid w:val="0"/>
          <w:sz w:val="22"/>
          <w:szCs w:val="22"/>
          <w:u w:val="single"/>
        </w:rPr>
        <w:t>albo</w:t>
      </w:r>
      <w:r w:rsidRPr="00B97008">
        <w:rPr>
          <w:snapToGrid w:val="0"/>
          <w:sz w:val="22"/>
          <w:szCs w:val="22"/>
        </w:rPr>
        <w:t xml:space="preserve"> w formie elektronicznej na adres </w:t>
      </w:r>
      <w:hyperlink r:id="rId9" w:history="1">
        <w:r w:rsidRPr="00B97008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B97008">
        <w:rPr>
          <w:snapToGrid w:val="0"/>
          <w:sz w:val="22"/>
          <w:szCs w:val="22"/>
        </w:rPr>
        <w:t xml:space="preserve">. </w:t>
      </w:r>
      <w:r w:rsidR="00B31874" w:rsidRPr="00B97008">
        <w:rPr>
          <w:color w:val="000000" w:themeColor="text1"/>
          <w:sz w:val="22"/>
          <w:szCs w:val="22"/>
        </w:rPr>
        <w:t>Złożenie</w:t>
      </w:r>
      <w:r w:rsidR="008B01AD" w:rsidRPr="00B97008">
        <w:rPr>
          <w:color w:val="000000" w:themeColor="text1"/>
          <w:sz w:val="22"/>
          <w:szCs w:val="22"/>
        </w:rPr>
        <w:t xml:space="preserve"> faktury, o której mowa w ust. </w:t>
      </w:r>
      <w:r w:rsidR="00F63858">
        <w:rPr>
          <w:color w:val="000000" w:themeColor="text1"/>
          <w:sz w:val="22"/>
          <w:szCs w:val="22"/>
        </w:rPr>
        <w:t>6</w:t>
      </w:r>
      <w:r w:rsidR="00B31874" w:rsidRPr="00B97008">
        <w:rPr>
          <w:color w:val="000000" w:themeColor="text1"/>
          <w:sz w:val="22"/>
          <w:szCs w:val="22"/>
        </w:rPr>
        <w:t xml:space="preserve"> niniejszego paragrafu </w:t>
      </w:r>
      <w:r w:rsidR="00D919D4" w:rsidRPr="00B97008">
        <w:rPr>
          <w:color w:val="000000" w:themeColor="text1"/>
          <w:sz w:val="22"/>
          <w:szCs w:val="22"/>
        </w:rPr>
        <w:br/>
      </w:r>
      <w:r w:rsidR="00B31874" w:rsidRPr="00B97008">
        <w:rPr>
          <w:color w:val="000000" w:themeColor="text1"/>
          <w:sz w:val="22"/>
          <w:szCs w:val="22"/>
        </w:rPr>
        <w:t xml:space="preserve">w innym miejscu niż </w:t>
      </w:r>
      <w:r w:rsidRPr="00B97008">
        <w:rPr>
          <w:color w:val="000000" w:themeColor="text1"/>
          <w:sz w:val="22"/>
          <w:szCs w:val="22"/>
        </w:rPr>
        <w:t>wskazane w zdaniu poprzednim</w:t>
      </w:r>
      <w:r w:rsidR="00B31874" w:rsidRPr="00B97008">
        <w:rPr>
          <w:color w:val="000000" w:themeColor="text1"/>
          <w:sz w:val="22"/>
          <w:szCs w:val="22"/>
        </w:rPr>
        <w:t xml:space="preserve"> nie wywołuje przewidzianych umową skutków prawnych.</w:t>
      </w:r>
    </w:p>
    <w:p w14:paraId="5CF6E3B4" w14:textId="77777777" w:rsidR="00A27D55" w:rsidRPr="00B97008" w:rsidRDefault="00B31874" w:rsidP="00862AA1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 xml:space="preserve">Przyjmującemu Zamówienie nie przysługuje prawo do wynagrodzenia, jeśli </w:t>
      </w:r>
      <w:r w:rsidR="00A27D55" w:rsidRPr="00B97008">
        <w:rPr>
          <w:color w:val="000000" w:themeColor="text1"/>
          <w:sz w:val="22"/>
          <w:szCs w:val="22"/>
        </w:rPr>
        <w:t>nie wykonywał przedmiotu umowy</w:t>
      </w:r>
    </w:p>
    <w:p w14:paraId="2650E28C" w14:textId="6383FBBD" w:rsidR="00DB1874" w:rsidRPr="00B97008" w:rsidRDefault="00B31874" w:rsidP="003B689F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lastRenderedPageBreak/>
        <w:t xml:space="preserve">Przyjmujący Zamówienie oświadcza, że kwoty, o których mowa w niniejszym paragrafie wyczerpują całość zobowiązań finansowych Udzielającego </w:t>
      </w:r>
      <w:r w:rsidR="004E5F08" w:rsidRPr="00B97008">
        <w:rPr>
          <w:color w:val="000000" w:themeColor="text1"/>
          <w:sz w:val="22"/>
          <w:szCs w:val="22"/>
        </w:rPr>
        <w:t>Z</w:t>
      </w:r>
      <w:r w:rsidRPr="00B97008">
        <w:rPr>
          <w:color w:val="000000" w:themeColor="text1"/>
          <w:sz w:val="22"/>
          <w:szCs w:val="22"/>
        </w:rPr>
        <w:t xml:space="preserve">amówienie wobec Przyjmującego </w:t>
      </w:r>
      <w:r w:rsidR="004E5F08" w:rsidRPr="00B97008">
        <w:rPr>
          <w:color w:val="000000" w:themeColor="text1"/>
          <w:sz w:val="22"/>
          <w:szCs w:val="22"/>
        </w:rPr>
        <w:t>Z</w:t>
      </w:r>
      <w:r w:rsidRPr="00B97008">
        <w:rPr>
          <w:color w:val="000000" w:themeColor="text1"/>
          <w:sz w:val="22"/>
          <w:szCs w:val="22"/>
        </w:rPr>
        <w:t xml:space="preserve">amówienie, wynikających </w:t>
      </w:r>
      <w:r w:rsidR="00A41AB8" w:rsidRPr="00B97008">
        <w:rPr>
          <w:color w:val="000000" w:themeColor="text1"/>
          <w:sz w:val="22"/>
          <w:szCs w:val="22"/>
        </w:rPr>
        <w:br/>
      </w:r>
      <w:r w:rsidRPr="00B97008">
        <w:rPr>
          <w:color w:val="000000" w:themeColor="text1"/>
          <w:sz w:val="22"/>
          <w:szCs w:val="22"/>
        </w:rPr>
        <w:t>z realizacji niniejszej umowy.</w:t>
      </w:r>
    </w:p>
    <w:p w14:paraId="595D6E61" w14:textId="0A16A395" w:rsidR="00A100EE" w:rsidRPr="00B97008" w:rsidRDefault="00A100EE" w:rsidP="003B689F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B97008">
        <w:rPr>
          <w:sz w:val="22"/>
          <w:szCs w:val="22"/>
        </w:rPr>
        <w:t xml:space="preserve">W przypadku opóźnienia w zapłacie wynagrodzenia, o którym mowa w niniejszym paragrafie Przyjmujący Zamówienie zastrzega sobie prawo do naliczenia odsetek </w:t>
      </w:r>
      <w:ins w:id="12" w:author="Piotr Andrzej Kucharski" w:date="2025-12-03T13:43:00Z">
        <w:r w:rsidR="00FF10CA">
          <w:rPr>
            <w:sz w:val="22"/>
            <w:szCs w:val="22"/>
          </w:rPr>
          <w:t xml:space="preserve">ustawowych za opóźnienie </w:t>
        </w:r>
      </w:ins>
      <w:bookmarkStart w:id="13" w:name="_GoBack"/>
      <w:bookmarkEnd w:id="13"/>
      <w:r w:rsidRPr="00B97008">
        <w:rPr>
          <w:sz w:val="22"/>
          <w:szCs w:val="22"/>
        </w:rPr>
        <w:t>zgodnie z obowiązującymi przepisami.</w:t>
      </w:r>
    </w:p>
    <w:p w14:paraId="3057C758" w14:textId="3CF123BB" w:rsidR="0012566C" w:rsidRPr="00B97008" w:rsidRDefault="0012566C" w:rsidP="003B689F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i/>
          <w:color w:val="000000" w:themeColor="text1"/>
          <w:sz w:val="22"/>
          <w:szCs w:val="22"/>
        </w:rPr>
      </w:pPr>
      <w:r w:rsidRPr="00B97008">
        <w:rPr>
          <w:i/>
          <w:sz w:val="22"/>
          <w:szCs w:val="22"/>
        </w:rPr>
        <w:t xml:space="preserve">Przyjmujący Zamówienie oświadcza, że numer rachunku bankowego, który wskazany będzie każdorazowo na fakturze, w celu dokonania na niego zapłaty wynagrodzenia przez Udzielającego Zamówienie, figuruje </w:t>
      </w:r>
      <w:r w:rsidRPr="00B97008">
        <w:rPr>
          <w:i/>
          <w:sz w:val="22"/>
          <w:szCs w:val="22"/>
        </w:rPr>
        <w:br/>
        <w:t>w wykazie podmiotów („Biała Lista”), o którym mowa w art. 96b ust.1 ustawy z dnia 11 marca 2004 r. o podatku od towarów i usług.</w:t>
      </w:r>
      <w:r w:rsidRPr="00B97008">
        <w:rPr>
          <w:rStyle w:val="Odwoanieprzypisudolnego"/>
          <w:i/>
          <w:sz w:val="22"/>
          <w:szCs w:val="22"/>
        </w:rPr>
        <w:footnoteReference w:id="6"/>
      </w:r>
    </w:p>
    <w:p w14:paraId="25476543" w14:textId="77777777" w:rsidR="007835FC" w:rsidRPr="00B97008" w:rsidRDefault="007835FC" w:rsidP="00981F0A">
      <w:pPr>
        <w:jc w:val="center"/>
        <w:rPr>
          <w:b/>
          <w:color w:val="000000" w:themeColor="text1"/>
          <w:sz w:val="22"/>
          <w:szCs w:val="22"/>
        </w:rPr>
      </w:pPr>
    </w:p>
    <w:p w14:paraId="3F048A17" w14:textId="77777777" w:rsidR="003E129D" w:rsidRPr="00B97008" w:rsidRDefault="00DD1426" w:rsidP="00981F0A">
      <w:pPr>
        <w:jc w:val="center"/>
        <w:rPr>
          <w:b/>
          <w:color w:val="000000" w:themeColor="text1"/>
          <w:sz w:val="22"/>
          <w:szCs w:val="22"/>
        </w:rPr>
      </w:pPr>
      <w:r w:rsidRPr="00B97008">
        <w:rPr>
          <w:b/>
          <w:color w:val="000000" w:themeColor="text1"/>
          <w:sz w:val="22"/>
          <w:szCs w:val="22"/>
        </w:rPr>
        <w:t xml:space="preserve">§ </w:t>
      </w:r>
      <w:r w:rsidR="00654054" w:rsidRPr="00B97008">
        <w:rPr>
          <w:b/>
          <w:color w:val="000000" w:themeColor="text1"/>
          <w:sz w:val="22"/>
          <w:szCs w:val="22"/>
        </w:rPr>
        <w:t>6</w:t>
      </w:r>
    </w:p>
    <w:p w14:paraId="2C326A86" w14:textId="77777777" w:rsidR="00124B8C" w:rsidRPr="00B97008" w:rsidRDefault="00124B8C" w:rsidP="00981F0A">
      <w:pPr>
        <w:numPr>
          <w:ilvl w:val="0"/>
          <w:numId w:val="7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 xml:space="preserve">W przypadku naruszenia postanowień niniejszej umowy </w:t>
      </w:r>
      <w:r w:rsidR="004E5F08" w:rsidRPr="00B97008">
        <w:rPr>
          <w:color w:val="000000" w:themeColor="text1"/>
          <w:spacing w:val="2"/>
          <w:sz w:val="22"/>
          <w:szCs w:val="22"/>
        </w:rPr>
        <w:t>Udzielający Z</w:t>
      </w:r>
      <w:r w:rsidR="008132EE" w:rsidRPr="00B97008">
        <w:rPr>
          <w:color w:val="000000" w:themeColor="text1"/>
          <w:spacing w:val="2"/>
          <w:sz w:val="22"/>
          <w:szCs w:val="22"/>
        </w:rPr>
        <w:t>amówienie</w:t>
      </w:r>
      <w:r w:rsidR="00103F60" w:rsidRPr="00B97008">
        <w:rPr>
          <w:color w:val="000000" w:themeColor="text1"/>
          <w:spacing w:val="2"/>
          <w:sz w:val="22"/>
          <w:szCs w:val="22"/>
        </w:rPr>
        <w:t xml:space="preserve"> m</w:t>
      </w:r>
      <w:r w:rsidR="004E5F08" w:rsidRPr="00B97008">
        <w:rPr>
          <w:color w:val="000000" w:themeColor="text1"/>
          <w:spacing w:val="2"/>
          <w:sz w:val="22"/>
          <w:szCs w:val="22"/>
        </w:rPr>
        <w:t>a prawo naliczyć Przyjmującemu Z</w:t>
      </w:r>
      <w:r w:rsidR="00103F60" w:rsidRPr="00B97008">
        <w:rPr>
          <w:color w:val="000000" w:themeColor="text1"/>
          <w:spacing w:val="2"/>
          <w:sz w:val="22"/>
          <w:szCs w:val="22"/>
        </w:rPr>
        <w:t>amówienie</w:t>
      </w:r>
      <w:r w:rsidRPr="00B97008">
        <w:rPr>
          <w:color w:val="000000" w:themeColor="text1"/>
          <w:spacing w:val="2"/>
          <w:sz w:val="22"/>
          <w:szCs w:val="22"/>
        </w:rPr>
        <w:t xml:space="preserve"> kary umowne zgodnie z poniższymi zasadami.</w:t>
      </w:r>
    </w:p>
    <w:p w14:paraId="252D6C2D" w14:textId="77777777" w:rsidR="006432B7" w:rsidRPr="00B97008" w:rsidRDefault="004E5F08" w:rsidP="00981F0A">
      <w:pPr>
        <w:numPr>
          <w:ilvl w:val="0"/>
          <w:numId w:val="7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>Przyjmujący Z</w:t>
      </w:r>
      <w:r w:rsidR="00E2749F" w:rsidRPr="00B97008">
        <w:rPr>
          <w:color w:val="000000" w:themeColor="text1"/>
          <w:spacing w:val="2"/>
          <w:sz w:val="22"/>
          <w:szCs w:val="22"/>
        </w:rPr>
        <w:t>amówienie</w:t>
      </w:r>
      <w:r w:rsidR="00124B8C" w:rsidRPr="00B97008">
        <w:rPr>
          <w:color w:val="000000" w:themeColor="text1"/>
          <w:spacing w:val="2"/>
          <w:sz w:val="22"/>
          <w:szCs w:val="22"/>
        </w:rPr>
        <w:t xml:space="preserve"> zobowiązuje się do zapłaty na rzecz </w:t>
      </w:r>
      <w:r w:rsidRPr="00B97008">
        <w:rPr>
          <w:color w:val="000000" w:themeColor="text1"/>
          <w:spacing w:val="2"/>
          <w:sz w:val="22"/>
          <w:szCs w:val="22"/>
        </w:rPr>
        <w:t>Udzielającego Z</w:t>
      </w:r>
      <w:r w:rsidR="00BD163B" w:rsidRPr="00B97008">
        <w:rPr>
          <w:color w:val="000000" w:themeColor="text1"/>
          <w:spacing w:val="2"/>
          <w:sz w:val="22"/>
          <w:szCs w:val="22"/>
        </w:rPr>
        <w:t>amówienie</w:t>
      </w:r>
      <w:r w:rsidR="005B09AA" w:rsidRPr="00B97008">
        <w:rPr>
          <w:color w:val="000000" w:themeColor="text1"/>
          <w:spacing w:val="2"/>
          <w:sz w:val="22"/>
          <w:szCs w:val="22"/>
        </w:rPr>
        <w:t xml:space="preserve"> kary umownej</w:t>
      </w:r>
      <w:r w:rsidR="006432B7" w:rsidRPr="00B97008">
        <w:rPr>
          <w:color w:val="000000" w:themeColor="text1"/>
          <w:spacing w:val="2"/>
          <w:sz w:val="22"/>
          <w:szCs w:val="22"/>
        </w:rPr>
        <w:t>:</w:t>
      </w:r>
    </w:p>
    <w:p w14:paraId="5A9BB77D" w14:textId="6E20C358" w:rsidR="00124B8C" w:rsidRPr="00B97008" w:rsidRDefault="006432B7" w:rsidP="00981F0A">
      <w:pPr>
        <w:numPr>
          <w:ilvl w:val="1"/>
          <w:numId w:val="7"/>
        </w:numPr>
        <w:shd w:val="clear" w:color="auto" w:fill="FFFFFF"/>
        <w:spacing w:before="7"/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 xml:space="preserve">za </w:t>
      </w:r>
      <w:r w:rsidR="00CD6570" w:rsidRPr="00B97008">
        <w:rPr>
          <w:color w:val="000000" w:themeColor="text1"/>
          <w:spacing w:val="2"/>
          <w:sz w:val="22"/>
          <w:szCs w:val="22"/>
        </w:rPr>
        <w:t xml:space="preserve">zwłokę </w:t>
      </w:r>
      <w:r w:rsidRPr="00B97008">
        <w:rPr>
          <w:color w:val="000000" w:themeColor="text1"/>
          <w:spacing w:val="2"/>
          <w:sz w:val="22"/>
          <w:szCs w:val="22"/>
        </w:rPr>
        <w:t xml:space="preserve">w wykonaniu </w:t>
      </w:r>
      <w:r w:rsidR="00E0658D" w:rsidRPr="00B97008">
        <w:rPr>
          <w:color w:val="000000" w:themeColor="text1"/>
          <w:spacing w:val="2"/>
          <w:sz w:val="22"/>
          <w:szCs w:val="22"/>
        </w:rPr>
        <w:t xml:space="preserve">i dostarczeniu wyniku </w:t>
      </w:r>
      <w:r w:rsidRPr="00B97008">
        <w:rPr>
          <w:color w:val="000000" w:themeColor="text1"/>
          <w:spacing w:val="2"/>
          <w:sz w:val="22"/>
          <w:szCs w:val="22"/>
        </w:rPr>
        <w:t>zlecone</w:t>
      </w:r>
      <w:r w:rsidR="00E81235" w:rsidRPr="00B97008">
        <w:rPr>
          <w:color w:val="000000" w:themeColor="text1"/>
          <w:spacing w:val="2"/>
          <w:sz w:val="22"/>
          <w:szCs w:val="22"/>
        </w:rPr>
        <w:t>go</w:t>
      </w:r>
      <w:r w:rsidR="00673BFA" w:rsidRPr="00B97008">
        <w:rPr>
          <w:color w:val="000000" w:themeColor="text1"/>
          <w:spacing w:val="2"/>
          <w:sz w:val="22"/>
          <w:szCs w:val="22"/>
        </w:rPr>
        <w:t xml:space="preserve"> </w:t>
      </w:r>
      <w:r w:rsidR="0000135A" w:rsidRPr="00B97008">
        <w:rPr>
          <w:color w:val="000000" w:themeColor="text1"/>
          <w:spacing w:val="2"/>
          <w:sz w:val="22"/>
          <w:szCs w:val="22"/>
        </w:rPr>
        <w:t>Badania</w:t>
      </w:r>
      <w:r w:rsidR="00673BFA" w:rsidRPr="00B97008">
        <w:rPr>
          <w:rStyle w:val="Odwoanieprzypisudolnego"/>
          <w:color w:val="000000" w:themeColor="text1"/>
          <w:spacing w:val="2"/>
          <w:sz w:val="22"/>
          <w:szCs w:val="22"/>
        </w:rPr>
        <w:footnoteReference w:id="7"/>
      </w:r>
      <w:r w:rsidRPr="00B97008">
        <w:rPr>
          <w:color w:val="000000" w:themeColor="text1"/>
          <w:spacing w:val="2"/>
          <w:sz w:val="22"/>
          <w:szCs w:val="22"/>
        </w:rPr>
        <w:t xml:space="preserve">– w wysokości </w:t>
      </w:r>
      <w:r w:rsidR="00FC66E2">
        <w:rPr>
          <w:color w:val="000000" w:themeColor="text1"/>
          <w:spacing w:val="2"/>
          <w:sz w:val="22"/>
          <w:szCs w:val="22"/>
        </w:rPr>
        <w:t>5</w:t>
      </w:r>
      <w:r w:rsidRPr="00B97008">
        <w:rPr>
          <w:color w:val="000000" w:themeColor="text1"/>
          <w:spacing w:val="2"/>
          <w:sz w:val="22"/>
          <w:szCs w:val="22"/>
        </w:rPr>
        <w:t xml:space="preserve">% ceny brutto </w:t>
      </w:r>
      <w:r w:rsidR="00BB7D03" w:rsidRPr="00B97008">
        <w:rPr>
          <w:color w:val="000000" w:themeColor="text1"/>
          <w:spacing w:val="2"/>
          <w:sz w:val="22"/>
          <w:szCs w:val="22"/>
        </w:rPr>
        <w:t>te</w:t>
      </w:r>
      <w:r w:rsidR="00E81235" w:rsidRPr="00B97008">
        <w:rPr>
          <w:color w:val="000000" w:themeColor="text1"/>
          <w:spacing w:val="2"/>
          <w:sz w:val="22"/>
          <w:szCs w:val="22"/>
        </w:rPr>
        <w:t xml:space="preserve">go </w:t>
      </w:r>
      <w:r w:rsidR="0000135A" w:rsidRPr="00B97008">
        <w:rPr>
          <w:color w:val="000000" w:themeColor="text1"/>
          <w:spacing w:val="2"/>
          <w:sz w:val="22"/>
          <w:szCs w:val="22"/>
        </w:rPr>
        <w:t>Badania</w:t>
      </w:r>
      <w:r w:rsidRPr="00B97008">
        <w:rPr>
          <w:color w:val="000000" w:themeColor="text1"/>
          <w:spacing w:val="2"/>
          <w:sz w:val="22"/>
          <w:szCs w:val="22"/>
        </w:rPr>
        <w:t xml:space="preserve"> za każdy dzień</w:t>
      </w:r>
      <w:r w:rsidR="008B01AD" w:rsidRPr="00B97008">
        <w:rPr>
          <w:color w:val="000000" w:themeColor="text1"/>
          <w:spacing w:val="2"/>
          <w:sz w:val="22"/>
          <w:szCs w:val="22"/>
        </w:rPr>
        <w:t xml:space="preserve"> </w:t>
      </w:r>
      <w:r w:rsidR="00CD6570" w:rsidRPr="00B97008">
        <w:rPr>
          <w:color w:val="000000" w:themeColor="text1"/>
          <w:spacing w:val="2"/>
          <w:sz w:val="22"/>
          <w:szCs w:val="22"/>
        </w:rPr>
        <w:t>zwłoki</w:t>
      </w:r>
      <w:r w:rsidRPr="00B97008">
        <w:rPr>
          <w:color w:val="000000" w:themeColor="text1"/>
          <w:spacing w:val="2"/>
          <w:sz w:val="22"/>
          <w:szCs w:val="22"/>
        </w:rPr>
        <w:t>,</w:t>
      </w:r>
    </w:p>
    <w:p w14:paraId="22DB18A5" w14:textId="4B46737A" w:rsidR="006432B7" w:rsidRPr="00B97008" w:rsidRDefault="006432B7" w:rsidP="00981F0A">
      <w:pPr>
        <w:numPr>
          <w:ilvl w:val="1"/>
          <w:numId w:val="7"/>
        </w:numPr>
        <w:shd w:val="clear" w:color="auto" w:fill="FFFFFF"/>
        <w:spacing w:before="7"/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 xml:space="preserve">z tytułu nienależytego wykonania </w:t>
      </w:r>
      <w:r w:rsidR="00BB7D03" w:rsidRPr="00B97008">
        <w:rPr>
          <w:color w:val="000000" w:themeColor="text1"/>
          <w:spacing w:val="2"/>
          <w:sz w:val="22"/>
          <w:szCs w:val="22"/>
        </w:rPr>
        <w:t>zlecone</w:t>
      </w:r>
      <w:r w:rsidR="00E81235" w:rsidRPr="00B97008">
        <w:rPr>
          <w:color w:val="000000" w:themeColor="text1"/>
          <w:spacing w:val="2"/>
          <w:sz w:val="22"/>
          <w:szCs w:val="22"/>
        </w:rPr>
        <w:t>go</w:t>
      </w:r>
      <w:r w:rsidR="00BB7D03" w:rsidRPr="00B97008">
        <w:rPr>
          <w:color w:val="000000" w:themeColor="text1"/>
          <w:spacing w:val="2"/>
          <w:sz w:val="22"/>
          <w:szCs w:val="22"/>
        </w:rPr>
        <w:t xml:space="preserve"> </w:t>
      </w:r>
      <w:r w:rsidR="0000135A" w:rsidRPr="00B97008">
        <w:rPr>
          <w:color w:val="000000" w:themeColor="text1"/>
          <w:spacing w:val="2"/>
          <w:sz w:val="22"/>
          <w:szCs w:val="22"/>
        </w:rPr>
        <w:t>Badania</w:t>
      </w:r>
      <w:r w:rsidRPr="00B97008">
        <w:rPr>
          <w:color w:val="000000" w:themeColor="text1"/>
          <w:spacing w:val="2"/>
          <w:sz w:val="22"/>
          <w:szCs w:val="22"/>
        </w:rPr>
        <w:t xml:space="preserve"> – w wysokości </w:t>
      </w:r>
      <w:r w:rsidR="001F7CB7" w:rsidRPr="00B97008">
        <w:rPr>
          <w:color w:val="000000" w:themeColor="text1"/>
          <w:spacing w:val="2"/>
          <w:sz w:val="22"/>
          <w:szCs w:val="22"/>
        </w:rPr>
        <w:t>15</w:t>
      </w:r>
      <w:r w:rsidRPr="00B97008">
        <w:rPr>
          <w:color w:val="000000" w:themeColor="text1"/>
          <w:spacing w:val="2"/>
          <w:sz w:val="22"/>
          <w:szCs w:val="22"/>
        </w:rPr>
        <w:t>% ceny brutto wadliwie wykonane</w:t>
      </w:r>
      <w:r w:rsidR="00E81235" w:rsidRPr="00B97008">
        <w:rPr>
          <w:color w:val="000000" w:themeColor="text1"/>
          <w:spacing w:val="2"/>
          <w:sz w:val="22"/>
          <w:szCs w:val="22"/>
        </w:rPr>
        <w:t>go</w:t>
      </w:r>
      <w:r w:rsidR="00665093" w:rsidRPr="00B97008">
        <w:rPr>
          <w:color w:val="000000" w:themeColor="text1"/>
          <w:spacing w:val="2"/>
          <w:sz w:val="22"/>
          <w:szCs w:val="22"/>
        </w:rPr>
        <w:t xml:space="preserve"> </w:t>
      </w:r>
      <w:r w:rsidR="0000135A" w:rsidRPr="00B97008">
        <w:rPr>
          <w:color w:val="000000" w:themeColor="text1"/>
          <w:spacing w:val="2"/>
          <w:sz w:val="22"/>
          <w:szCs w:val="22"/>
        </w:rPr>
        <w:t>Badania</w:t>
      </w:r>
      <w:r w:rsidRPr="00B97008">
        <w:rPr>
          <w:color w:val="000000" w:themeColor="text1"/>
          <w:spacing w:val="2"/>
          <w:sz w:val="22"/>
          <w:szCs w:val="22"/>
        </w:rPr>
        <w:t>,</w:t>
      </w:r>
    </w:p>
    <w:p w14:paraId="4A4D2A70" w14:textId="77777777" w:rsidR="00A41AB8" w:rsidRPr="00B97008" w:rsidRDefault="00A41AB8" w:rsidP="00862AA1">
      <w:pPr>
        <w:pStyle w:val="Akapitzlist"/>
        <w:numPr>
          <w:ilvl w:val="0"/>
          <w:numId w:val="15"/>
        </w:numPr>
        <w:rPr>
          <w:vanish/>
          <w:sz w:val="22"/>
          <w:szCs w:val="22"/>
        </w:rPr>
      </w:pPr>
    </w:p>
    <w:p w14:paraId="0D61E2E2" w14:textId="77777777" w:rsidR="00A41AB8" w:rsidRPr="00B97008" w:rsidRDefault="00A41AB8" w:rsidP="00862AA1">
      <w:pPr>
        <w:pStyle w:val="Akapitzlist"/>
        <w:numPr>
          <w:ilvl w:val="0"/>
          <w:numId w:val="15"/>
        </w:numPr>
        <w:rPr>
          <w:vanish/>
          <w:sz w:val="22"/>
          <w:szCs w:val="22"/>
        </w:rPr>
      </w:pPr>
    </w:p>
    <w:p w14:paraId="7F49A38E" w14:textId="49EB60C8" w:rsidR="00A41AB8" w:rsidRPr="00B97008" w:rsidRDefault="008B01AD" w:rsidP="00862AA1">
      <w:pPr>
        <w:pStyle w:val="Akapitzlist"/>
        <w:numPr>
          <w:ilvl w:val="0"/>
          <w:numId w:val="15"/>
        </w:numPr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>W</w:t>
      </w:r>
      <w:r w:rsidR="00514308" w:rsidRPr="00B97008">
        <w:rPr>
          <w:color w:val="000000" w:themeColor="text1"/>
          <w:spacing w:val="2"/>
          <w:sz w:val="22"/>
          <w:szCs w:val="22"/>
        </w:rPr>
        <w:t xml:space="preserve"> przypadku opóźnienia w wykonaniu</w:t>
      </w:r>
      <w:r w:rsidR="001C2D04" w:rsidRPr="00B97008">
        <w:rPr>
          <w:color w:val="000000" w:themeColor="text1"/>
          <w:spacing w:val="2"/>
          <w:sz w:val="22"/>
          <w:szCs w:val="22"/>
        </w:rPr>
        <w:t xml:space="preserve"> i dostarczeniu wyniku</w:t>
      </w:r>
      <w:r w:rsidR="00514308" w:rsidRPr="00B97008">
        <w:rPr>
          <w:color w:val="000000" w:themeColor="text1"/>
          <w:spacing w:val="2"/>
          <w:sz w:val="22"/>
          <w:szCs w:val="22"/>
        </w:rPr>
        <w:t xml:space="preserve"> </w:t>
      </w:r>
      <w:r w:rsidR="004E5185" w:rsidRPr="00B97008">
        <w:rPr>
          <w:color w:val="000000" w:themeColor="text1"/>
          <w:spacing w:val="2"/>
          <w:sz w:val="22"/>
          <w:szCs w:val="22"/>
        </w:rPr>
        <w:t xml:space="preserve">zleconego </w:t>
      </w:r>
      <w:r w:rsidR="0000135A" w:rsidRPr="00B97008">
        <w:rPr>
          <w:color w:val="000000" w:themeColor="text1"/>
          <w:spacing w:val="2"/>
          <w:sz w:val="22"/>
          <w:szCs w:val="22"/>
        </w:rPr>
        <w:t>Badania</w:t>
      </w:r>
      <w:r w:rsidR="00B33CE1" w:rsidRPr="00B97008">
        <w:rPr>
          <w:color w:val="000000" w:themeColor="text1"/>
          <w:spacing w:val="2"/>
          <w:sz w:val="22"/>
          <w:szCs w:val="22"/>
        </w:rPr>
        <w:t xml:space="preserve"> </w:t>
      </w:r>
      <w:r w:rsidR="00514308" w:rsidRPr="00B97008">
        <w:rPr>
          <w:color w:val="000000" w:themeColor="text1"/>
          <w:spacing w:val="2"/>
          <w:sz w:val="22"/>
          <w:szCs w:val="22"/>
        </w:rPr>
        <w:t xml:space="preserve">przez okres </w:t>
      </w:r>
      <w:r w:rsidR="004E5F08" w:rsidRPr="00B97008">
        <w:rPr>
          <w:color w:val="000000" w:themeColor="text1"/>
          <w:spacing w:val="2"/>
          <w:sz w:val="22"/>
          <w:szCs w:val="22"/>
        </w:rPr>
        <w:t xml:space="preserve">dłuższy niż </w:t>
      </w:r>
      <w:r w:rsidR="004E5185" w:rsidRPr="00B97008">
        <w:rPr>
          <w:color w:val="000000" w:themeColor="text1"/>
          <w:spacing w:val="2"/>
          <w:sz w:val="22"/>
          <w:szCs w:val="22"/>
        </w:rPr>
        <w:t xml:space="preserve">5 </w:t>
      </w:r>
      <w:r w:rsidR="004E5F08" w:rsidRPr="00B97008">
        <w:rPr>
          <w:color w:val="000000" w:themeColor="text1"/>
          <w:spacing w:val="2"/>
          <w:sz w:val="22"/>
          <w:szCs w:val="22"/>
        </w:rPr>
        <w:t>dni, Przyjmujący Z</w:t>
      </w:r>
      <w:r w:rsidR="00514308" w:rsidRPr="00B97008">
        <w:rPr>
          <w:color w:val="000000" w:themeColor="text1"/>
          <w:spacing w:val="2"/>
          <w:sz w:val="22"/>
          <w:szCs w:val="22"/>
        </w:rPr>
        <w:t xml:space="preserve">amówienie, oprócz kary umownej określonej w ust. </w:t>
      </w:r>
      <w:r w:rsidRPr="00B97008">
        <w:rPr>
          <w:color w:val="000000" w:themeColor="text1"/>
          <w:spacing w:val="2"/>
          <w:sz w:val="22"/>
          <w:szCs w:val="22"/>
        </w:rPr>
        <w:t xml:space="preserve">2 </w:t>
      </w:r>
      <w:r w:rsidR="00514308" w:rsidRPr="00B97008">
        <w:rPr>
          <w:color w:val="000000" w:themeColor="text1"/>
          <w:spacing w:val="2"/>
          <w:sz w:val="22"/>
          <w:szCs w:val="22"/>
        </w:rPr>
        <w:t xml:space="preserve"> a niniejszego paragrafu, zobowiązany jest do pokrycia koszt</w:t>
      </w:r>
      <w:r w:rsidR="004E5F08" w:rsidRPr="00B97008">
        <w:rPr>
          <w:color w:val="000000" w:themeColor="text1"/>
          <w:spacing w:val="2"/>
          <w:sz w:val="22"/>
          <w:szCs w:val="22"/>
        </w:rPr>
        <w:t>ów, które poniesie Udzielający Z</w:t>
      </w:r>
      <w:r w:rsidR="00514308" w:rsidRPr="00B97008">
        <w:rPr>
          <w:color w:val="000000" w:themeColor="text1"/>
          <w:spacing w:val="2"/>
          <w:sz w:val="22"/>
          <w:szCs w:val="22"/>
        </w:rPr>
        <w:t>amówienia w związku ze zleceniem wykonania danego badania innemu podmiotowi</w:t>
      </w:r>
      <w:r w:rsidR="00654718" w:rsidRPr="00B97008">
        <w:rPr>
          <w:color w:val="000000" w:themeColor="text1"/>
          <w:spacing w:val="2"/>
          <w:sz w:val="22"/>
          <w:szCs w:val="22"/>
        </w:rPr>
        <w:t>.</w:t>
      </w:r>
    </w:p>
    <w:p w14:paraId="47148C46" w14:textId="77777777" w:rsidR="00A41AB8" w:rsidRPr="00B97008" w:rsidRDefault="00124B8C" w:rsidP="00862AA1">
      <w:pPr>
        <w:pStyle w:val="Akapitzlist"/>
        <w:numPr>
          <w:ilvl w:val="0"/>
          <w:numId w:val="15"/>
        </w:numPr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>W przypadku gdy szkoda</w:t>
      </w:r>
      <w:r w:rsidR="00B60444" w:rsidRPr="00B97008">
        <w:rPr>
          <w:color w:val="000000" w:themeColor="text1"/>
          <w:spacing w:val="2"/>
          <w:sz w:val="22"/>
          <w:szCs w:val="22"/>
        </w:rPr>
        <w:t xml:space="preserve"> poniesiona przez Udzielającego </w:t>
      </w:r>
      <w:r w:rsidR="004E5F08" w:rsidRPr="00B97008">
        <w:rPr>
          <w:color w:val="000000" w:themeColor="text1"/>
          <w:spacing w:val="2"/>
          <w:sz w:val="22"/>
          <w:szCs w:val="22"/>
        </w:rPr>
        <w:t>Z</w:t>
      </w:r>
      <w:r w:rsidR="00E13EC4" w:rsidRPr="00B97008">
        <w:rPr>
          <w:color w:val="000000" w:themeColor="text1"/>
          <w:spacing w:val="2"/>
          <w:sz w:val="22"/>
          <w:szCs w:val="22"/>
        </w:rPr>
        <w:t>amówienie</w:t>
      </w:r>
      <w:r w:rsidRPr="00B97008">
        <w:rPr>
          <w:color w:val="000000" w:themeColor="text1"/>
          <w:spacing w:val="2"/>
          <w:sz w:val="22"/>
          <w:szCs w:val="22"/>
        </w:rPr>
        <w:t xml:space="preserve"> przekraczać będzie wartość zastrzeżonej kary umownej</w:t>
      </w:r>
      <w:r w:rsidR="00E13EC4" w:rsidRPr="00B97008">
        <w:rPr>
          <w:color w:val="000000" w:themeColor="text1"/>
          <w:spacing w:val="2"/>
          <w:sz w:val="22"/>
          <w:szCs w:val="22"/>
        </w:rPr>
        <w:t>,</w:t>
      </w:r>
      <w:r w:rsidRPr="00B97008">
        <w:rPr>
          <w:color w:val="000000" w:themeColor="text1"/>
          <w:spacing w:val="2"/>
          <w:sz w:val="22"/>
          <w:szCs w:val="22"/>
        </w:rPr>
        <w:t xml:space="preserve"> </w:t>
      </w:r>
      <w:r w:rsidR="004E5F08" w:rsidRPr="00B97008">
        <w:rPr>
          <w:color w:val="000000" w:themeColor="text1"/>
          <w:spacing w:val="2"/>
          <w:sz w:val="22"/>
          <w:szCs w:val="22"/>
        </w:rPr>
        <w:t>Udzielający Z</w:t>
      </w:r>
      <w:r w:rsidR="00E13EC4" w:rsidRPr="00B97008">
        <w:rPr>
          <w:color w:val="000000" w:themeColor="text1"/>
          <w:spacing w:val="2"/>
          <w:sz w:val="22"/>
          <w:szCs w:val="22"/>
        </w:rPr>
        <w:t>amówienie</w:t>
      </w:r>
      <w:r w:rsidRPr="00B97008">
        <w:rPr>
          <w:color w:val="000000" w:themeColor="text1"/>
          <w:spacing w:val="2"/>
          <w:sz w:val="22"/>
          <w:szCs w:val="22"/>
        </w:rPr>
        <w:t xml:space="preserve"> zastrzega sobie prawo dochodzenia odszkodowania przenoszącego wys</w:t>
      </w:r>
      <w:r w:rsidR="00B9431C" w:rsidRPr="00B97008">
        <w:rPr>
          <w:color w:val="000000" w:themeColor="text1"/>
          <w:spacing w:val="2"/>
          <w:sz w:val="22"/>
          <w:szCs w:val="22"/>
        </w:rPr>
        <w:t>okość zastrzeżonej kary umownej</w:t>
      </w:r>
      <w:r w:rsidRPr="00B97008">
        <w:rPr>
          <w:color w:val="000000" w:themeColor="text1"/>
          <w:spacing w:val="2"/>
          <w:sz w:val="22"/>
          <w:szCs w:val="22"/>
        </w:rPr>
        <w:t xml:space="preserve"> na zasadach ogólnych. </w:t>
      </w:r>
    </w:p>
    <w:p w14:paraId="7A5645D9" w14:textId="4A9BC93D" w:rsidR="00A41AB8" w:rsidRPr="00B97008" w:rsidRDefault="00124B8C" w:rsidP="00862AA1">
      <w:pPr>
        <w:pStyle w:val="Akapitzlist"/>
        <w:numPr>
          <w:ilvl w:val="0"/>
          <w:numId w:val="15"/>
        </w:numPr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 xml:space="preserve">Naliczenie przez </w:t>
      </w:r>
      <w:r w:rsidR="004E5F08" w:rsidRPr="00B97008">
        <w:rPr>
          <w:color w:val="000000" w:themeColor="text1"/>
          <w:spacing w:val="2"/>
          <w:sz w:val="22"/>
          <w:szCs w:val="22"/>
        </w:rPr>
        <w:t>Udzielającego Z</w:t>
      </w:r>
      <w:r w:rsidR="00B9431C" w:rsidRPr="00B97008">
        <w:rPr>
          <w:color w:val="000000" w:themeColor="text1"/>
          <w:spacing w:val="2"/>
          <w:sz w:val="22"/>
          <w:szCs w:val="22"/>
        </w:rPr>
        <w:t>amówienie</w:t>
      </w:r>
      <w:r w:rsidRPr="00B97008">
        <w:rPr>
          <w:color w:val="000000" w:themeColor="text1"/>
          <w:spacing w:val="2"/>
          <w:sz w:val="22"/>
          <w:szCs w:val="22"/>
        </w:rPr>
        <w:t xml:space="preserve"> kary umownej następuje przez sporządzenie noty księgowej. </w:t>
      </w:r>
      <w:r w:rsidR="008B01AD" w:rsidRPr="00B97008">
        <w:rPr>
          <w:color w:val="000000" w:themeColor="text1"/>
          <w:spacing w:val="2"/>
          <w:sz w:val="22"/>
          <w:szCs w:val="22"/>
        </w:rPr>
        <w:t xml:space="preserve">Przyjmujący Zamówienie </w:t>
      </w:r>
      <w:r w:rsidRPr="00B97008">
        <w:rPr>
          <w:color w:val="000000" w:themeColor="text1"/>
          <w:spacing w:val="2"/>
          <w:sz w:val="22"/>
          <w:szCs w:val="22"/>
        </w:rPr>
        <w:t>zobowiązany jest w terminie 10 dni od daty otrzymania w</w:t>
      </w:r>
      <w:r w:rsidR="00A43EC6" w:rsidRPr="00B97008">
        <w:rPr>
          <w:color w:val="000000" w:themeColor="text1"/>
          <w:spacing w:val="2"/>
          <w:sz w:val="22"/>
          <w:szCs w:val="22"/>
        </w:rPr>
        <w:t>yżej wymienionych</w:t>
      </w:r>
      <w:r w:rsidRPr="00B97008">
        <w:rPr>
          <w:color w:val="000000" w:themeColor="text1"/>
          <w:spacing w:val="2"/>
          <w:sz w:val="22"/>
          <w:szCs w:val="22"/>
        </w:rPr>
        <w:t xml:space="preserve"> dokumentów do zapłaty naliczon</w:t>
      </w:r>
      <w:r w:rsidR="00F64E57" w:rsidRPr="00B97008">
        <w:rPr>
          <w:color w:val="000000" w:themeColor="text1"/>
          <w:spacing w:val="2"/>
          <w:sz w:val="22"/>
          <w:szCs w:val="22"/>
        </w:rPr>
        <w:t>ej kary umownej. Brak zapłaty w</w:t>
      </w:r>
      <w:r w:rsidR="006336C1" w:rsidRPr="00B97008">
        <w:rPr>
          <w:color w:val="000000" w:themeColor="text1"/>
          <w:spacing w:val="2"/>
          <w:sz w:val="22"/>
          <w:szCs w:val="22"/>
        </w:rPr>
        <w:t xml:space="preserve"> </w:t>
      </w:r>
      <w:r w:rsidRPr="00B97008">
        <w:rPr>
          <w:color w:val="000000" w:themeColor="text1"/>
          <w:spacing w:val="2"/>
          <w:sz w:val="22"/>
          <w:szCs w:val="22"/>
        </w:rPr>
        <w:t xml:space="preserve">powyższym terminie uprawnia </w:t>
      </w:r>
      <w:r w:rsidR="00047525" w:rsidRPr="00B97008">
        <w:rPr>
          <w:color w:val="000000" w:themeColor="text1"/>
          <w:spacing w:val="2"/>
          <w:sz w:val="22"/>
          <w:szCs w:val="22"/>
        </w:rPr>
        <w:t>U</w:t>
      </w:r>
      <w:r w:rsidR="006336C1" w:rsidRPr="00B97008">
        <w:rPr>
          <w:color w:val="000000" w:themeColor="text1"/>
          <w:spacing w:val="2"/>
          <w:sz w:val="22"/>
          <w:szCs w:val="22"/>
        </w:rPr>
        <w:t>dziel</w:t>
      </w:r>
      <w:r w:rsidR="00047525" w:rsidRPr="00B97008">
        <w:rPr>
          <w:color w:val="000000" w:themeColor="text1"/>
          <w:spacing w:val="2"/>
          <w:sz w:val="22"/>
          <w:szCs w:val="22"/>
        </w:rPr>
        <w:t>aj</w:t>
      </w:r>
      <w:r w:rsidR="004E5F08" w:rsidRPr="00B97008">
        <w:rPr>
          <w:color w:val="000000" w:themeColor="text1"/>
          <w:spacing w:val="2"/>
          <w:sz w:val="22"/>
          <w:szCs w:val="22"/>
        </w:rPr>
        <w:t>ącego Z</w:t>
      </w:r>
      <w:r w:rsidR="006336C1" w:rsidRPr="00B97008">
        <w:rPr>
          <w:color w:val="000000" w:themeColor="text1"/>
          <w:spacing w:val="2"/>
          <w:sz w:val="22"/>
          <w:szCs w:val="22"/>
        </w:rPr>
        <w:t>amówienie</w:t>
      </w:r>
      <w:r w:rsidR="00B40479" w:rsidRPr="00B97008">
        <w:rPr>
          <w:color w:val="000000" w:themeColor="text1"/>
          <w:spacing w:val="2"/>
          <w:sz w:val="22"/>
          <w:szCs w:val="22"/>
        </w:rPr>
        <w:t xml:space="preserve"> do potrącenia kary umownej z</w:t>
      </w:r>
      <w:r w:rsidR="00632056" w:rsidRPr="00B97008">
        <w:rPr>
          <w:color w:val="000000" w:themeColor="text1"/>
          <w:spacing w:val="2"/>
          <w:sz w:val="22"/>
          <w:szCs w:val="22"/>
        </w:rPr>
        <w:t xml:space="preserve"> </w:t>
      </w:r>
      <w:r w:rsidRPr="00B97008">
        <w:rPr>
          <w:color w:val="000000" w:themeColor="text1"/>
          <w:spacing w:val="2"/>
          <w:sz w:val="22"/>
          <w:szCs w:val="22"/>
        </w:rPr>
        <w:t xml:space="preserve">wynagrodzenia </w:t>
      </w:r>
      <w:r w:rsidR="009859B9" w:rsidRPr="00B97008">
        <w:rPr>
          <w:color w:val="000000" w:themeColor="text1"/>
          <w:spacing w:val="2"/>
          <w:sz w:val="22"/>
          <w:szCs w:val="22"/>
        </w:rPr>
        <w:t xml:space="preserve">Przyjmującego </w:t>
      </w:r>
      <w:r w:rsidR="004E5F08" w:rsidRPr="00B97008">
        <w:rPr>
          <w:color w:val="000000" w:themeColor="text1"/>
          <w:spacing w:val="2"/>
          <w:sz w:val="22"/>
          <w:szCs w:val="22"/>
        </w:rPr>
        <w:t>Z</w:t>
      </w:r>
      <w:r w:rsidR="00632056" w:rsidRPr="00B97008">
        <w:rPr>
          <w:color w:val="000000" w:themeColor="text1"/>
          <w:spacing w:val="2"/>
          <w:sz w:val="22"/>
          <w:szCs w:val="22"/>
        </w:rPr>
        <w:t>amówienie</w:t>
      </w:r>
      <w:r w:rsidRPr="00B97008">
        <w:rPr>
          <w:color w:val="000000" w:themeColor="text1"/>
          <w:spacing w:val="2"/>
          <w:sz w:val="22"/>
          <w:szCs w:val="22"/>
        </w:rPr>
        <w:t xml:space="preserve"> lub innych jego wierzytelno</w:t>
      </w:r>
      <w:r w:rsidR="0074420F" w:rsidRPr="00B97008">
        <w:rPr>
          <w:color w:val="000000" w:themeColor="text1"/>
          <w:spacing w:val="2"/>
          <w:sz w:val="22"/>
          <w:szCs w:val="22"/>
        </w:rPr>
        <w:t xml:space="preserve">ści przysługujących </w:t>
      </w:r>
      <w:r w:rsidR="00903EC6" w:rsidRPr="00B97008">
        <w:rPr>
          <w:color w:val="000000" w:themeColor="text1"/>
          <w:spacing w:val="2"/>
          <w:sz w:val="22"/>
          <w:szCs w:val="22"/>
        </w:rPr>
        <w:t xml:space="preserve">Przyjmującemu </w:t>
      </w:r>
      <w:r w:rsidR="004E5F08" w:rsidRPr="00B97008">
        <w:rPr>
          <w:color w:val="000000" w:themeColor="text1"/>
          <w:spacing w:val="2"/>
          <w:sz w:val="22"/>
          <w:szCs w:val="22"/>
        </w:rPr>
        <w:t>Z</w:t>
      </w:r>
      <w:r w:rsidR="00903EC6" w:rsidRPr="00B97008">
        <w:rPr>
          <w:color w:val="000000" w:themeColor="text1"/>
          <w:spacing w:val="2"/>
          <w:sz w:val="22"/>
          <w:szCs w:val="22"/>
        </w:rPr>
        <w:t>amówienie</w:t>
      </w:r>
      <w:r w:rsidR="00AA3FC6" w:rsidRPr="00B97008">
        <w:rPr>
          <w:color w:val="000000" w:themeColor="text1"/>
          <w:spacing w:val="2"/>
          <w:sz w:val="22"/>
          <w:szCs w:val="22"/>
        </w:rPr>
        <w:t xml:space="preserve"> w </w:t>
      </w:r>
      <w:r w:rsidRPr="00B97008">
        <w:rPr>
          <w:color w:val="000000" w:themeColor="text1"/>
          <w:spacing w:val="2"/>
          <w:sz w:val="22"/>
          <w:szCs w:val="22"/>
        </w:rPr>
        <w:t xml:space="preserve">stosunku do </w:t>
      </w:r>
      <w:r w:rsidR="004E5F08" w:rsidRPr="00B97008">
        <w:rPr>
          <w:color w:val="000000" w:themeColor="text1"/>
          <w:spacing w:val="2"/>
          <w:sz w:val="22"/>
          <w:szCs w:val="22"/>
        </w:rPr>
        <w:t>Udzielającego Z</w:t>
      </w:r>
      <w:r w:rsidR="00AA3FC6" w:rsidRPr="00B97008">
        <w:rPr>
          <w:color w:val="000000" w:themeColor="text1"/>
          <w:spacing w:val="2"/>
          <w:sz w:val="22"/>
          <w:szCs w:val="22"/>
        </w:rPr>
        <w:t>amówienie</w:t>
      </w:r>
      <w:r w:rsidR="00262504" w:rsidRPr="00B97008">
        <w:rPr>
          <w:color w:val="000000" w:themeColor="text1"/>
          <w:spacing w:val="2"/>
          <w:sz w:val="22"/>
          <w:szCs w:val="22"/>
        </w:rPr>
        <w:t>, na co Przyjmujący Zamówienie wyraża zgodę.</w:t>
      </w:r>
    </w:p>
    <w:p w14:paraId="5AC28FAA" w14:textId="77777777" w:rsidR="009859B9" w:rsidRPr="00B97008" w:rsidRDefault="009859B9" w:rsidP="00862AA1">
      <w:pPr>
        <w:pStyle w:val="Akapitzlist"/>
        <w:numPr>
          <w:ilvl w:val="0"/>
          <w:numId w:val="15"/>
        </w:numPr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 xml:space="preserve">Kary umowne </w:t>
      </w:r>
      <w:r w:rsidR="006D4DD3" w:rsidRPr="00B97008">
        <w:rPr>
          <w:color w:val="000000" w:themeColor="text1"/>
          <w:spacing w:val="2"/>
          <w:sz w:val="22"/>
          <w:szCs w:val="22"/>
        </w:rPr>
        <w:t>podlegają</w:t>
      </w:r>
      <w:r w:rsidRPr="00B97008">
        <w:rPr>
          <w:color w:val="000000" w:themeColor="text1"/>
          <w:spacing w:val="2"/>
          <w:sz w:val="22"/>
          <w:szCs w:val="22"/>
        </w:rPr>
        <w:t xml:space="preserve"> sumowaniu.</w:t>
      </w:r>
    </w:p>
    <w:p w14:paraId="750E5415" w14:textId="77777777" w:rsidR="00DE2FA3" w:rsidRPr="00B97008" w:rsidRDefault="00124B8C" w:rsidP="00862AA1">
      <w:pPr>
        <w:pStyle w:val="Akapitzlist"/>
        <w:numPr>
          <w:ilvl w:val="0"/>
          <w:numId w:val="15"/>
        </w:numPr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 xml:space="preserve">Naliczenie przez </w:t>
      </w:r>
      <w:r w:rsidR="004E5F08" w:rsidRPr="00B97008">
        <w:rPr>
          <w:color w:val="000000" w:themeColor="text1"/>
          <w:spacing w:val="2"/>
          <w:sz w:val="22"/>
          <w:szCs w:val="22"/>
        </w:rPr>
        <w:t>Udzielającego Z</w:t>
      </w:r>
      <w:r w:rsidR="005D6906" w:rsidRPr="00B97008">
        <w:rPr>
          <w:color w:val="000000" w:themeColor="text1"/>
          <w:spacing w:val="2"/>
          <w:sz w:val="22"/>
          <w:szCs w:val="22"/>
        </w:rPr>
        <w:t>amówienie</w:t>
      </w:r>
      <w:r w:rsidRPr="00B97008">
        <w:rPr>
          <w:color w:val="000000" w:themeColor="text1"/>
          <w:spacing w:val="2"/>
          <w:sz w:val="22"/>
          <w:szCs w:val="22"/>
        </w:rPr>
        <w:t xml:space="preserve"> bądź zapłata przez </w:t>
      </w:r>
      <w:r w:rsidR="004E5F08" w:rsidRPr="00B97008">
        <w:rPr>
          <w:color w:val="000000" w:themeColor="text1"/>
          <w:spacing w:val="2"/>
          <w:sz w:val="22"/>
          <w:szCs w:val="22"/>
        </w:rPr>
        <w:t>Przyjmującemu Z</w:t>
      </w:r>
      <w:r w:rsidR="005D6906" w:rsidRPr="00B97008">
        <w:rPr>
          <w:color w:val="000000" w:themeColor="text1"/>
          <w:spacing w:val="2"/>
          <w:sz w:val="22"/>
          <w:szCs w:val="22"/>
        </w:rPr>
        <w:t>amówienie</w:t>
      </w:r>
      <w:r w:rsidRPr="00B97008">
        <w:rPr>
          <w:color w:val="000000" w:themeColor="text1"/>
          <w:spacing w:val="2"/>
          <w:sz w:val="22"/>
          <w:szCs w:val="22"/>
        </w:rPr>
        <w:t xml:space="preserve"> kary umownej nie zwalnia go z</w:t>
      </w:r>
      <w:r w:rsidR="00B1086B" w:rsidRPr="00B97008">
        <w:rPr>
          <w:color w:val="000000" w:themeColor="text1"/>
          <w:spacing w:val="2"/>
          <w:sz w:val="22"/>
          <w:szCs w:val="22"/>
        </w:rPr>
        <w:t>e</w:t>
      </w:r>
      <w:r w:rsidRPr="00B97008">
        <w:rPr>
          <w:color w:val="000000" w:themeColor="text1"/>
          <w:spacing w:val="2"/>
          <w:sz w:val="22"/>
          <w:szCs w:val="22"/>
        </w:rPr>
        <w:t xml:space="preserve"> zobowiązań wynikających z niniejszej umowy.</w:t>
      </w:r>
    </w:p>
    <w:p w14:paraId="41BC95FA" w14:textId="77777777" w:rsidR="009148D7" w:rsidRPr="00B97008" w:rsidRDefault="009148D7" w:rsidP="00981F0A">
      <w:pPr>
        <w:jc w:val="center"/>
        <w:rPr>
          <w:b/>
          <w:color w:val="000000" w:themeColor="text1"/>
          <w:sz w:val="22"/>
          <w:szCs w:val="22"/>
        </w:rPr>
      </w:pPr>
    </w:p>
    <w:p w14:paraId="7AD26478" w14:textId="77777777" w:rsidR="00B7473F" w:rsidRPr="00B97008" w:rsidRDefault="00B7473F" w:rsidP="00981F0A">
      <w:pPr>
        <w:jc w:val="center"/>
        <w:rPr>
          <w:b/>
          <w:color w:val="000000" w:themeColor="text1"/>
          <w:sz w:val="22"/>
          <w:szCs w:val="22"/>
        </w:rPr>
      </w:pPr>
      <w:r w:rsidRPr="00B97008">
        <w:rPr>
          <w:b/>
          <w:color w:val="000000" w:themeColor="text1"/>
          <w:sz w:val="22"/>
          <w:szCs w:val="22"/>
        </w:rPr>
        <w:t>§ 7</w:t>
      </w:r>
    </w:p>
    <w:p w14:paraId="70C7D032" w14:textId="77777777" w:rsidR="008A6132" w:rsidRPr="00B97008" w:rsidRDefault="008A6132" w:rsidP="008A6132">
      <w:pPr>
        <w:pStyle w:val="Akapitzlist"/>
        <w:numPr>
          <w:ilvl w:val="0"/>
          <w:numId w:val="28"/>
        </w:numPr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 xml:space="preserve">Przyjmujący Zamówienie i Udzielający Zamówienie są odrębnymi administratorami danych osobowych </w:t>
      </w:r>
      <w:r w:rsidRPr="00B97008">
        <w:rPr>
          <w:color w:val="000000" w:themeColor="text1"/>
          <w:spacing w:val="2"/>
          <w:sz w:val="22"/>
          <w:szCs w:val="22"/>
        </w:rPr>
        <w:br/>
        <w:t>w rozumieniu RODO w stosunku do danych osobowych pacjentów, które przetwarzają w związku z realizacją niniejszej Umowy oraz w stosunku do danych osobowych dotyczących osób, z pomocą których wykonują Umowę.</w:t>
      </w:r>
    </w:p>
    <w:p w14:paraId="3C8B0C0B" w14:textId="77777777" w:rsidR="008A6132" w:rsidRPr="00B97008" w:rsidRDefault="008A6132" w:rsidP="008A6132">
      <w:pPr>
        <w:pStyle w:val="Akapitzlist"/>
        <w:numPr>
          <w:ilvl w:val="0"/>
          <w:numId w:val="28"/>
        </w:numPr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 xml:space="preserve">Przyjmujący Zamówienie i Udzielający Zamówienie jako podmioty udzielające świadczeń zdrowotnych zobowiązane do prowadzenia, przechowywania i udostępniania dokumentacji medycznej w sposób określony w obowiązujący przepisach prawa, będą sobie wzajemnie udostępniać dane osobowe pacjentów, w zakresie niezbędnym w celu zapewnienia ciągłości świadczeń zdrowotnych w związku z realizacją Umowy, na podstawie art. 9 ust. 2 lit. h RODO w związku z art. 26 ust. 3 pkt 1 ustawy z dnia 6 listopada 2008 roku o prawach pacjenta i Rzeczniku Praw Pacjenta oraz § 9 Rozporządzenia Ministra Zdrowia z dnia 6 kwietnia 2020 r. w sprawie rodzajów, zakresu i wzorów dokumentacji medycznej oraz sposobu jej przetwarzania. </w:t>
      </w:r>
    </w:p>
    <w:p w14:paraId="3D59E1D4" w14:textId="77777777" w:rsidR="008A6132" w:rsidRPr="00B97008" w:rsidRDefault="008A6132" w:rsidP="008A6132">
      <w:pPr>
        <w:pStyle w:val="Akapitzlist"/>
        <w:numPr>
          <w:ilvl w:val="0"/>
          <w:numId w:val="28"/>
        </w:numPr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 xml:space="preserve">Strony udostępnią sobie dane osobowe pracowników lub współpracowników, z pomocą których wykonują Umowę, w zakresie niezbędnym do celów wynikających z prawnie uzasadnionych interesów Stron, jakim jest zawarcie i wykonanie Umowy. Przyjmujący Zamówienie oświadcza, że zapoznał się oraz zobowiązuje się niezwłocznie przekazać swoim pracownikom i współpracownikom, których dane udostępnił Udzielającemu Zamówienie w związku z zawarciem i realizacją Umowy, treść klauzuli informacyjnej Udzielającego </w:t>
      </w:r>
      <w:r w:rsidRPr="00B97008">
        <w:rPr>
          <w:color w:val="000000" w:themeColor="text1"/>
          <w:spacing w:val="2"/>
          <w:sz w:val="22"/>
          <w:szCs w:val="22"/>
        </w:rPr>
        <w:lastRenderedPageBreak/>
        <w:t>Zamówienie, zawierającej informacje wymagane na mocy art. 13 i 14 RODO, która stanowi Załącznik nr 2 do niniejszej Umowy.</w:t>
      </w:r>
    </w:p>
    <w:p w14:paraId="3C396812" w14:textId="77777777" w:rsidR="008A6132" w:rsidRPr="00B97008" w:rsidRDefault="008A6132" w:rsidP="008A6132">
      <w:pPr>
        <w:pStyle w:val="Akapitzlist"/>
        <w:numPr>
          <w:ilvl w:val="0"/>
          <w:numId w:val="28"/>
        </w:numPr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>Strona staje się administratorem danych osobowych udostępnionych przez drugą Stronę z chwilą ich otrzymania.</w:t>
      </w:r>
    </w:p>
    <w:p w14:paraId="7619352B" w14:textId="015A3D28" w:rsidR="00B7473F" w:rsidRPr="00B97008" w:rsidRDefault="008A6132" w:rsidP="008A6132">
      <w:pPr>
        <w:pStyle w:val="Akapitzlist"/>
        <w:numPr>
          <w:ilvl w:val="0"/>
          <w:numId w:val="28"/>
        </w:numPr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>Strony zobowiązują się do przetwarzania danych osobowych zgodnie z obowiązującymi przepisami prawa, w tym RODO oraz ustawą z dnia 10 maja 2018 r. o ochronie danych osobowych. Strona pełniąca funkcję administratora danych zobowiązana jest w szczególności do zapewnienia skutecznej i należytej ochrony danych osobowych, przestrzegania praw osób, których dane dotyczą, jak również do niewykorzystywania danych, do których uzyskała dostęp w związku z wykonywaniem Umowy do celów niezgodnych z Umową.</w:t>
      </w:r>
    </w:p>
    <w:p w14:paraId="3C365C27" w14:textId="77777777" w:rsidR="008D7B29" w:rsidRPr="00B97008" w:rsidRDefault="008D7B29" w:rsidP="00981F0A">
      <w:pPr>
        <w:jc w:val="center"/>
        <w:rPr>
          <w:b/>
          <w:color w:val="000000" w:themeColor="text1"/>
          <w:sz w:val="22"/>
          <w:szCs w:val="22"/>
        </w:rPr>
      </w:pPr>
    </w:p>
    <w:p w14:paraId="31FFDC3B" w14:textId="4C9CF380" w:rsidR="00661D61" w:rsidRPr="00B97008" w:rsidRDefault="00661D61" w:rsidP="00981F0A">
      <w:pPr>
        <w:jc w:val="center"/>
        <w:rPr>
          <w:b/>
          <w:color w:val="000000" w:themeColor="text1"/>
          <w:sz w:val="22"/>
          <w:szCs w:val="22"/>
        </w:rPr>
      </w:pPr>
      <w:r w:rsidRPr="00B97008">
        <w:rPr>
          <w:b/>
          <w:color w:val="000000" w:themeColor="text1"/>
          <w:sz w:val="22"/>
          <w:szCs w:val="22"/>
        </w:rPr>
        <w:sym w:font="Times New Roman" w:char="00A7"/>
      </w:r>
      <w:r w:rsidRPr="00B97008">
        <w:rPr>
          <w:b/>
          <w:color w:val="000000" w:themeColor="text1"/>
          <w:sz w:val="22"/>
          <w:szCs w:val="22"/>
        </w:rPr>
        <w:t xml:space="preserve"> </w:t>
      </w:r>
      <w:r w:rsidR="00B7473F" w:rsidRPr="00B97008">
        <w:rPr>
          <w:b/>
          <w:color w:val="000000" w:themeColor="text1"/>
          <w:sz w:val="22"/>
          <w:szCs w:val="22"/>
        </w:rPr>
        <w:t>8</w:t>
      </w:r>
    </w:p>
    <w:p w14:paraId="3FB085D2" w14:textId="7EC5CC3F" w:rsidR="000C0A13" w:rsidRPr="00B97008" w:rsidRDefault="000C0A13" w:rsidP="00981F0A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>Umowę zawarto na czas oznaczony tj.</w:t>
      </w:r>
      <w:r w:rsidR="00782519" w:rsidRPr="00B97008">
        <w:rPr>
          <w:color w:val="000000" w:themeColor="text1"/>
          <w:sz w:val="22"/>
          <w:szCs w:val="22"/>
        </w:rPr>
        <w:t xml:space="preserve"> </w:t>
      </w:r>
      <w:r w:rsidR="00A100EE" w:rsidRPr="00B97008">
        <w:rPr>
          <w:b/>
          <w:color w:val="000000" w:themeColor="text1"/>
          <w:sz w:val="22"/>
          <w:szCs w:val="22"/>
        </w:rPr>
        <w:t xml:space="preserve">od dnia </w:t>
      </w:r>
      <w:r w:rsidR="003D08C3">
        <w:rPr>
          <w:b/>
          <w:color w:val="000000" w:themeColor="text1"/>
          <w:sz w:val="22"/>
          <w:szCs w:val="22"/>
        </w:rPr>
        <w:t>1 stycznia 2026</w:t>
      </w:r>
      <w:r w:rsidR="000F76EC" w:rsidRPr="00B97008">
        <w:rPr>
          <w:b/>
          <w:color w:val="000000" w:themeColor="text1"/>
          <w:sz w:val="22"/>
          <w:szCs w:val="22"/>
        </w:rPr>
        <w:t xml:space="preserve"> do dnia </w:t>
      </w:r>
      <w:r w:rsidR="00994A0D" w:rsidRPr="00B97008">
        <w:rPr>
          <w:b/>
          <w:color w:val="000000" w:themeColor="text1"/>
          <w:sz w:val="22"/>
          <w:szCs w:val="22"/>
        </w:rPr>
        <w:t>31 grudnia 202</w:t>
      </w:r>
      <w:r w:rsidR="003D08C3">
        <w:rPr>
          <w:b/>
          <w:color w:val="000000" w:themeColor="text1"/>
          <w:sz w:val="22"/>
          <w:szCs w:val="22"/>
        </w:rPr>
        <w:t>7</w:t>
      </w:r>
      <w:r w:rsidR="00994A0D" w:rsidRPr="00B97008">
        <w:rPr>
          <w:b/>
          <w:color w:val="000000" w:themeColor="text1"/>
          <w:sz w:val="22"/>
          <w:szCs w:val="22"/>
        </w:rPr>
        <w:t xml:space="preserve"> r.</w:t>
      </w:r>
    </w:p>
    <w:p w14:paraId="720AA094" w14:textId="6C16E863" w:rsidR="009C655B" w:rsidRPr="00B97008" w:rsidRDefault="009C655B" w:rsidP="00981F0A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bCs/>
          <w:color w:val="000000" w:themeColor="text1"/>
          <w:sz w:val="22"/>
          <w:szCs w:val="22"/>
        </w:rPr>
      </w:pPr>
      <w:r w:rsidRPr="00B97008">
        <w:rPr>
          <w:bCs/>
          <w:color w:val="000000" w:themeColor="text1"/>
          <w:sz w:val="22"/>
          <w:szCs w:val="22"/>
        </w:rPr>
        <w:t>Każdej ze Stron przysługuje prawo rozwiązania niniejszej umowy z zachowaniem jednomi</w:t>
      </w:r>
      <w:r w:rsidR="008B01AD" w:rsidRPr="00B97008">
        <w:rPr>
          <w:bCs/>
          <w:color w:val="000000" w:themeColor="text1"/>
          <w:sz w:val="22"/>
          <w:szCs w:val="22"/>
        </w:rPr>
        <w:t>esięcznego okresu wypowiedzen</w:t>
      </w:r>
      <w:r w:rsidR="0016195D" w:rsidRPr="00B97008">
        <w:rPr>
          <w:bCs/>
          <w:color w:val="000000" w:themeColor="text1"/>
          <w:sz w:val="22"/>
          <w:szCs w:val="22"/>
        </w:rPr>
        <w:t>ia,</w:t>
      </w:r>
      <w:r w:rsidR="00A100EE" w:rsidRPr="00B97008">
        <w:rPr>
          <w:bCs/>
          <w:color w:val="000000" w:themeColor="text1"/>
          <w:sz w:val="22"/>
          <w:szCs w:val="22"/>
        </w:rPr>
        <w:t xml:space="preserve"> ze skutkiem na koniec miesiąca kalendarzowego,</w:t>
      </w:r>
      <w:r w:rsidR="0016195D" w:rsidRPr="00B97008">
        <w:rPr>
          <w:bCs/>
          <w:color w:val="000000" w:themeColor="text1"/>
          <w:sz w:val="22"/>
          <w:szCs w:val="22"/>
        </w:rPr>
        <w:t xml:space="preserve"> </w:t>
      </w:r>
      <w:r w:rsidR="008B01AD" w:rsidRPr="00B97008">
        <w:rPr>
          <w:bCs/>
          <w:color w:val="000000" w:themeColor="text1"/>
          <w:sz w:val="22"/>
          <w:szCs w:val="22"/>
        </w:rPr>
        <w:t>z zastrzeżeniem ust.</w:t>
      </w:r>
      <w:r w:rsidR="001E0334" w:rsidRPr="00B97008">
        <w:rPr>
          <w:bCs/>
          <w:color w:val="000000" w:themeColor="text1"/>
          <w:sz w:val="22"/>
          <w:szCs w:val="22"/>
        </w:rPr>
        <w:t xml:space="preserve"> </w:t>
      </w:r>
      <w:r w:rsidR="005133E9" w:rsidRPr="00B97008">
        <w:rPr>
          <w:bCs/>
          <w:color w:val="000000" w:themeColor="text1"/>
          <w:sz w:val="22"/>
          <w:szCs w:val="22"/>
        </w:rPr>
        <w:t>3</w:t>
      </w:r>
      <w:r w:rsidR="008B01AD" w:rsidRPr="00B97008">
        <w:rPr>
          <w:bCs/>
          <w:color w:val="000000" w:themeColor="text1"/>
          <w:sz w:val="22"/>
          <w:szCs w:val="22"/>
        </w:rPr>
        <w:t xml:space="preserve"> niniejszego paragrafu </w:t>
      </w:r>
      <w:r w:rsidRPr="00B97008">
        <w:rPr>
          <w:bCs/>
          <w:color w:val="000000" w:themeColor="text1"/>
          <w:sz w:val="22"/>
          <w:szCs w:val="22"/>
        </w:rPr>
        <w:t>.</w:t>
      </w:r>
    </w:p>
    <w:p w14:paraId="6FE2EE80" w14:textId="77777777" w:rsidR="002169FB" w:rsidRPr="00B97008" w:rsidRDefault="004E5F08" w:rsidP="00981F0A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bCs/>
          <w:color w:val="000000" w:themeColor="text1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>Udzielający Z</w:t>
      </w:r>
      <w:r w:rsidR="009C655B" w:rsidRPr="00B97008">
        <w:rPr>
          <w:color w:val="000000" w:themeColor="text1"/>
          <w:sz w:val="22"/>
          <w:szCs w:val="22"/>
        </w:rPr>
        <w:t>amówienia może wypowiedzieć niniejsza umowę ze skutkiem natychmiastowym w przypadku:</w:t>
      </w:r>
    </w:p>
    <w:p w14:paraId="6FE48C59" w14:textId="77777777" w:rsidR="009C655B" w:rsidRPr="00B97008" w:rsidRDefault="009C655B" w:rsidP="00981F0A">
      <w:pPr>
        <w:numPr>
          <w:ilvl w:val="1"/>
          <w:numId w:val="11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B97008">
        <w:rPr>
          <w:bCs/>
          <w:color w:val="000000" w:themeColor="text1"/>
          <w:sz w:val="22"/>
          <w:szCs w:val="22"/>
        </w:rPr>
        <w:t xml:space="preserve">utraty przez Przyjmującego </w:t>
      </w:r>
      <w:r w:rsidR="004E5F08" w:rsidRPr="00B97008">
        <w:rPr>
          <w:bCs/>
          <w:color w:val="000000" w:themeColor="text1"/>
          <w:sz w:val="22"/>
          <w:szCs w:val="22"/>
        </w:rPr>
        <w:t>Z</w:t>
      </w:r>
      <w:r w:rsidRPr="00B97008">
        <w:rPr>
          <w:bCs/>
          <w:color w:val="000000" w:themeColor="text1"/>
          <w:sz w:val="22"/>
          <w:szCs w:val="22"/>
        </w:rPr>
        <w:t xml:space="preserve">amówienie uprawnień do wykonywania </w:t>
      </w:r>
      <w:r w:rsidR="00673BFA" w:rsidRPr="00B97008">
        <w:rPr>
          <w:bCs/>
          <w:color w:val="000000" w:themeColor="text1"/>
          <w:sz w:val="22"/>
          <w:szCs w:val="22"/>
        </w:rPr>
        <w:t xml:space="preserve">świadczeń </w:t>
      </w:r>
      <w:r w:rsidRPr="00B97008">
        <w:rPr>
          <w:bCs/>
          <w:color w:val="000000" w:themeColor="text1"/>
          <w:sz w:val="22"/>
          <w:szCs w:val="22"/>
        </w:rPr>
        <w:t>objętych niniejszą umową,</w:t>
      </w:r>
    </w:p>
    <w:p w14:paraId="2DE9293F" w14:textId="77777777" w:rsidR="009C655B" w:rsidRPr="00B97008" w:rsidRDefault="009C655B" w:rsidP="00981F0A">
      <w:pPr>
        <w:numPr>
          <w:ilvl w:val="1"/>
          <w:numId w:val="11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B97008">
        <w:rPr>
          <w:bCs/>
          <w:color w:val="000000" w:themeColor="text1"/>
          <w:sz w:val="22"/>
          <w:szCs w:val="22"/>
        </w:rPr>
        <w:t xml:space="preserve">zaprzestania przez </w:t>
      </w:r>
      <w:r w:rsidR="004E5F08" w:rsidRPr="00B97008">
        <w:rPr>
          <w:bCs/>
          <w:color w:val="000000" w:themeColor="text1"/>
          <w:sz w:val="22"/>
          <w:szCs w:val="22"/>
        </w:rPr>
        <w:t>Przyjmującego Z</w:t>
      </w:r>
      <w:r w:rsidRPr="00B97008">
        <w:rPr>
          <w:bCs/>
          <w:color w:val="000000" w:themeColor="text1"/>
          <w:sz w:val="22"/>
          <w:szCs w:val="22"/>
        </w:rPr>
        <w:t>amówienie wykonywania umowy,</w:t>
      </w:r>
    </w:p>
    <w:p w14:paraId="64E0138D" w14:textId="2D1B993A" w:rsidR="00AF6313" w:rsidRPr="00B97008" w:rsidRDefault="00903414" w:rsidP="00981F0A">
      <w:pPr>
        <w:numPr>
          <w:ilvl w:val="1"/>
          <w:numId w:val="11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B97008">
        <w:rPr>
          <w:bCs/>
          <w:color w:val="000000" w:themeColor="text1"/>
          <w:sz w:val="22"/>
          <w:szCs w:val="22"/>
        </w:rPr>
        <w:t>nierzetelnego</w:t>
      </w:r>
      <w:r w:rsidR="00AF6313" w:rsidRPr="00B97008">
        <w:rPr>
          <w:bCs/>
          <w:color w:val="000000" w:themeColor="text1"/>
          <w:sz w:val="22"/>
          <w:szCs w:val="22"/>
        </w:rPr>
        <w:t xml:space="preserve"> wykonywania</w:t>
      </w:r>
      <w:r w:rsidR="00673BFA" w:rsidRPr="00B97008">
        <w:rPr>
          <w:bCs/>
          <w:color w:val="000000" w:themeColor="text1"/>
          <w:sz w:val="22"/>
          <w:szCs w:val="22"/>
        </w:rPr>
        <w:t xml:space="preserve"> świadczeń</w:t>
      </w:r>
      <w:r w:rsidR="00AF6313" w:rsidRPr="00B97008">
        <w:rPr>
          <w:bCs/>
          <w:color w:val="000000" w:themeColor="text1"/>
          <w:sz w:val="22"/>
          <w:szCs w:val="22"/>
        </w:rPr>
        <w:t xml:space="preserve"> prz</w:t>
      </w:r>
      <w:r w:rsidR="004E5F08" w:rsidRPr="00B97008">
        <w:rPr>
          <w:bCs/>
          <w:color w:val="000000" w:themeColor="text1"/>
          <w:sz w:val="22"/>
          <w:szCs w:val="22"/>
        </w:rPr>
        <w:t>ez Przyjmującego Z</w:t>
      </w:r>
      <w:r w:rsidR="00AF6313" w:rsidRPr="00B97008">
        <w:rPr>
          <w:bCs/>
          <w:color w:val="000000" w:themeColor="text1"/>
          <w:sz w:val="22"/>
          <w:szCs w:val="22"/>
        </w:rPr>
        <w:t>amówienie (dwukrotne błędne wykonanie te</w:t>
      </w:r>
      <w:r w:rsidR="00E81235" w:rsidRPr="00B97008">
        <w:rPr>
          <w:bCs/>
          <w:color w:val="000000" w:themeColor="text1"/>
          <w:sz w:val="22"/>
          <w:szCs w:val="22"/>
        </w:rPr>
        <w:t>go</w:t>
      </w:r>
      <w:r w:rsidR="00381E21" w:rsidRPr="00B97008">
        <w:rPr>
          <w:bCs/>
          <w:color w:val="000000" w:themeColor="text1"/>
          <w:sz w:val="22"/>
          <w:szCs w:val="22"/>
        </w:rPr>
        <w:t xml:space="preserve"> samego</w:t>
      </w:r>
      <w:r w:rsidR="00673BFA" w:rsidRPr="00B97008">
        <w:rPr>
          <w:bCs/>
          <w:color w:val="000000" w:themeColor="text1"/>
          <w:sz w:val="22"/>
          <w:szCs w:val="22"/>
        </w:rPr>
        <w:t xml:space="preserve"> </w:t>
      </w:r>
      <w:r w:rsidR="0000135A" w:rsidRPr="00B97008">
        <w:rPr>
          <w:bCs/>
          <w:color w:val="000000" w:themeColor="text1"/>
          <w:sz w:val="22"/>
          <w:szCs w:val="22"/>
        </w:rPr>
        <w:t>Badania</w:t>
      </w:r>
      <w:r w:rsidR="00AF6313" w:rsidRPr="00B97008">
        <w:rPr>
          <w:bCs/>
          <w:color w:val="000000" w:themeColor="text1"/>
          <w:sz w:val="22"/>
          <w:szCs w:val="22"/>
        </w:rPr>
        <w:t>),</w:t>
      </w:r>
    </w:p>
    <w:p w14:paraId="035AF4DF" w14:textId="77777777" w:rsidR="00903414" w:rsidRPr="00B97008" w:rsidRDefault="00903414" w:rsidP="00981F0A">
      <w:pPr>
        <w:numPr>
          <w:ilvl w:val="1"/>
          <w:numId w:val="11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B97008">
        <w:rPr>
          <w:bCs/>
          <w:color w:val="000000" w:themeColor="text1"/>
          <w:sz w:val="22"/>
          <w:szCs w:val="22"/>
        </w:rPr>
        <w:t xml:space="preserve">nieterminowego wykonywania </w:t>
      </w:r>
      <w:r w:rsidR="004E3B0B" w:rsidRPr="00B97008">
        <w:rPr>
          <w:bCs/>
          <w:color w:val="000000" w:themeColor="text1"/>
          <w:sz w:val="22"/>
          <w:szCs w:val="22"/>
        </w:rPr>
        <w:t>przedmiotu niniejszej umowy</w:t>
      </w:r>
      <w:r w:rsidR="004E5F08" w:rsidRPr="00B97008">
        <w:rPr>
          <w:bCs/>
          <w:color w:val="000000" w:themeColor="text1"/>
          <w:sz w:val="22"/>
          <w:szCs w:val="22"/>
        </w:rPr>
        <w:t xml:space="preserve"> przez Przyjmującego Z</w:t>
      </w:r>
      <w:r w:rsidRPr="00B97008">
        <w:rPr>
          <w:bCs/>
          <w:color w:val="000000" w:themeColor="text1"/>
          <w:sz w:val="22"/>
          <w:szCs w:val="22"/>
        </w:rPr>
        <w:t xml:space="preserve">amówienie (trzykrotne przekroczenie terminów, o których mowa w § </w:t>
      </w:r>
      <w:r w:rsidR="00BD02C5" w:rsidRPr="00B97008">
        <w:rPr>
          <w:bCs/>
          <w:color w:val="000000" w:themeColor="text1"/>
          <w:sz w:val="22"/>
          <w:szCs w:val="22"/>
        </w:rPr>
        <w:t>3</w:t>
      </w:r>
      <w:r w:rsidRPr="00B97008">
        <w:rPr>
          <w:bCs/>
          <w:color w:val="000000" w:themeColor="text1"/>
          <w:sz w:val="22"/>
          <w:szCs w:val="22"/>
        </w:rPr>
        <w:t xml:space="preserve"> </w:t>
      </w:r>
      <w:r w:rsidR="00924E63" w:rsidRPr="00B97008">
        <w:rPr>
          <w:bCs/>
          <w:color w:val="000000" w:themeColor="text1"/>
          <w:sz w:val="22"/>
          <w:szCs w:val="22"/>
        </w:rPr>
        <w:t>ust.</w:t>
      </w:r>
      <w:r w:rsidRPr="00B97008">
        <w:rPr>
          <w:bCs/>
          <w:color w:val="000000" w:themeColor="text1"/>
          <w:sz w:val="22"/>
          <w:szCs w:val="22"/>
        </w:rPr>
        <w:t xml:space="preserve"> </w:t>
      </w:r>
      <w:r w:rsidR="00D646A4" w:rsidRPr="00B97008">
        <w:rPr>
          <w:bCs/>
          <w:color w:val="000000" w:themeColor="text1"/>
          <w:sz w:val="22"/>
          <w:szCs w:val="22"/>
        </w:rPr>
        <w:t>3</w:t>
      </w:r>
      <w:r w:rsidR="000B7B8C" w:rsidRPr="00B97008">
        <w:rPr>
          <w:bCs/>
          <w:color w:val="000000" w:themeColor="text1"/>
          <w:sz w:val="22"/>
          <w:szCs w:val="22"/>
        </w:rPr>
        <w:t xml:space="preserve"> </w:t>
      </w:r>
      <w:r w:rsidRPr="00B97008">
        <w:rPr>
          <w:bCs/>
          <w:color w:val="000000" w:themeColor="text1"/>
          <w:sz w:val="22"/>
          <w:szCs w:val="22"/>
        </w:rPr>
        <w:t>niniejszej umowy,</w:t>
      </w:r>
    </w:p>
    <w:p w14:paraId="5370D106" w14:textId="77777777" w:rsidR="009148D7" w:rsidRPr="00B97008" w:rsidRDefault="00E00BD4" w:rsidP="00981F0A">
      <w:pPr>
        <w:numPr>
          <w:ilvl w:val="1"/>
          <w:numId w:val="11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B97008">
        <w:rPr>
          <w:bCs/>
          <w:color w:val="000000" w:themeColor="text1"/>
          <w:sz w:val="22"/>
          <w:szCs w:val="22"/>
        </w:rPr>
        <w:t xml:space="preserve">odmowy przez Przyjmującego </w:t>
      </w:r>
      <w:r w:rsidR="00B47E21" w:rsidRPr="00B97008">
        <w:rPr>
          <w:bCs/>
          <w:color w:val="000000" w:themeColor="text1"/>
          <w:sz w:val="22"/>
          <w:szCs w:val="22"/>
        </w:rPr>
        <w:t>Z</w:t>
      </w:r>
      <w:r w:rsidRPr="00B97008">
        <w:rPr>
          <w:bCs/>
          <w:color w:val="000000" w:themeColor="text1"/>
          <w:sz w:val="22"/>
          <w:szCs w:val="22"/>
        </w:rPr>
        <w:t>amówienie poddania się k</w:t>
      </w:r>
      <w:r w:rsidR="004E5F08" w:rsidRPr="00B97008">
        <w:rPr>
          <w:bCs/>
          <w:color w:val="000000" w:themeColor="text1"/>
          <w:sz w:val="22"/>
          <w:szCs w:val="22"/>
        </w:rPr>
        <w:t>ontroli, do której Udzielający Z</w:t>
      </w:r>
      <w:r w:rsidRPr="00B97008">
        <w:rPr>
          <w:bCs/>
          <w:color w:val="000000" w:themeColor="text1"/>
          <w:sz w:val="22"/>
          <w:szCs w:val="22"/>
        </w:rPr>
        <w:t xml:space="preserve">amówienie </w:t>
      </w:r>
      <w:r w:rsidR="004F575F" w:rsidRPr="00B97008">
        <w:rPr>
          <w:bCs/>
          <w:color w:val="000000" w:themeColor="text1"/>
          <w:sz w:val="22"/>
          <w:szCs w:val="22"/>
        </w:rPr>
        <w:br/>
      </w:r>
      <w:r w:rsidRPr="00B97008">
        <w:rPr>
          <w:bCs/>
          <w:color w:val="000000" w:themeColor="text1"/>
          <w:sz w:val="22"/>
          <w:szCs w:val="22"/>
        </w:rPr>
        <w:t>i N</w:t>
      </w:r>
      <w:r w:rsidR="00404CD3" w:rsidRPr="00B97008">
        <w:rPr>
          <w:bCs/>
          <w:color w:val="000000" w:themeColor="text1"/>
          <w:sz w:val="22"/>
          <w:szCs w:val="22"/>
        </w:rPr>
        <w:t>arodowy Fundusz Zdrowia</w:t>
      </w:r>
      <w:r w:rsidRPr="00B97008">
        <w:rPr>
          <w:bCs/>
          <w:color w:val="000000" w:themeColor="text1"/>
          <w:sz w:val="22"/>
          <w:szCs w:val="22"/>
        </w:rPr>
        <w:t xml:space="preserve"> są uprawnione na podstawie niniejszej umowy lub </w:t>
      </w:r>
      <w:r w:rsidR="00E26B4B" w:rsidRPr="00B97008">
        <w:rPr>
          <w:bCs/>
          <w:color w:val="000000" w:themeColor="text1"/>
          <w:sz w:val="22"/>
          <w:szCs w:val="22"/>
        </w:rPr>
        <w:t xml:space="preserve">odmowy </w:t>
      </w:r>
      <w:r w:rsidRPr="00B97008">
        <w:rPr>
          <w:bCs/>
          <w:color w:val="000000" w:themeColor="text1"/>
          <w:sz w:val="22"/>
          <w:szCs w:val="22"/>
        </w:rPr>
        <w:t>wykonania zaleceń pokontrolnych</w:t>
      </w:r>
      <w:r w:rsidR="0003705E" w:rsidRPr="00B97008">
        <w:rPr>
          <w:bCs/>
          <w:color w:val="000000" w:themeColor="text1"/>
          <w:sz w:val="22"/>
          <w:szCs w:val="22"/>
        </w:rPr>
        <w:t>.</w:t>
      </w:r>
    </w:p>
    <w:p w14:paraId="2A0FADFF" w14:textId="1B383488" w:rsidR="000C0A13" w:rsidRPr="00B97008" w:rsidRDefault="001E0334" w:rsidP="00716899">
      <w:pPr>
        <w:pStyle w:val="Akapitzlist"/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bCs/>
          <w:color w:val="000000" w:themeColor="text1"/>
          <w:sz w:val="22"/>
          <w:szCs w:val="22"/>
        </w:rPr>
      </w:pPr>
      <w:r w:rsidRPr="00B97008">
        <w:rPr>
          <w:bCs/>
          <w:color w:val="000000" w:themeColor="text1"/>
          <w:sz w:val="22"/>
          <w:szCs w:val="22"/>
        </w:rPr>
        <w:t xml:space="preserve">W wyżej wymienionych przypadkach </w:t>
      </w:r>
      <w:r w:rsidR="00924E63" w:rsidRPr="00B97008">
        <w:rPr>
          <w:bCs/>
          <w:color w:val="000000" w:themeColor="text1"/>
          <w:sz w:val="22"/>
          <w:szCs w:val="22"/>
        </w:rPr>
        <w:t>Przyjmującemu Zamówienie</w:t>
      </w:r>
      <w:r w:rsidRPr="00B97008">
        <w:rPr>
          <w:bCs/>
          <w:color w:val="000000" w:themeColor="text1"/>
          <w:sz w:val="22"/>
          <w:szCs w:val="22"/>
        </w:rPr>
        <w:t xml:space="preserve"> nie przysługuje prawo do jakiegokolwiek odszkodowania (rekompensaty) poza wynagrodzeniem za prawidłowo wykonane obowiązki umowne do chwili rozwiązania umowy</w:t>
      </w:r>
      <w:r w:rsidRPr="00B97008">
        <w:rPr>
          <w:b/>
          <w:bCs/>
          <w:i/>
          <w:color w:val="000000" w:themeColor="text1"/>
          <w:sz w:val="22"/>
          <w:szCs w:val="22"/>
        </w:rPr>
        <w:t>.</w:t>
      </w:r>
    </w:p>
    <w:p w14:paraId="564407CB" w14:textId="5D5607AE" w:rsidR="00F329ED" w:rsidRPr="00B97008" w:rsidRDefault="00F329ED" w:rsidP="00716899">
      <w:pPr>
        <w:pStyle w:val="Akapitzlist"/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bCs/>
          <w:color w:val="000000" w:themeColor="text1"/>
          <w:sz w:val="22"/>
          <w:szCs w:val="22"/>
        </w:rPr>
      </w:pPr>
      <w:r w:rsidRPr="00B97008">
        <w:rPr>
          <w:bCs/>
          <w:color w:val="000000" w:themeColor="text1"/>
          <w:sz w:val="22"/>
          <w:szCs w:val="22"/>
        </w:rPr>
        <w:t>Umowa może zostać rozwiązana w dowolnym czasie za porozumieniem stron.</w:t>
      </w:r>
    </w:p>
    <w:p w14:paraId="487197BF" w14:textId="77777777" w:rsidR="00F329ED" w:rsidRPr="00B97008" w:rsidRDefault="00F329ED" w:rsidP="00F329ED">
      <w:pPr>
        <w:pStyle w:val="Akapitzlist"/>
        <w:shd w:val="clear" w:color="auto" w:fill="FFFFFF"/>
        <w:spacing w:before="7"/>
        <w:ind w:left="426"/>
        <w:jc w:val="both"/>
        <w:rPr>
          <w:bCs/>
          <w:color w:val="000000" w:themeColor="text1"/>
          <w:sz w:val="22"/>
          <w:szCs w:val="22"/>
        </w:rPr>
      </w:pPr>
    </w:p>
    <w:p w14:paraId="3692C8CF" w14:textId="3B0EF3C1" w:rsidR="003E129D" w:rsidRPr="00B97008" w:rsidRDefault="00654054" w:rsidP="00981F0A">
      <w:pPr>
        <w:pStyle w:val="a"/>
        <w:jc w:val="center"/>
        <w:rPr>
          <w:b/>
          <w:bCs/>
          <w:color w:val="000000" w:themeColor="text1"/>
          <w:sz w:val="22"/>
        </w:rPr>
      </w:pPr>
      <w:r w:rsidRPr="00B97008">
        <w:rPr>
          <w:b/>
          <w:bCs/>
          <w:color w:val="000000" w:themeColor="text1"/>
          <w:sz w:val="22"/>
        </w:rPr>
        <w:t xml:space="preserve">§ </w:t>
      </w:r>
      <w:r w:rsidR="00B7473F" w:rsidRPr="00B97008">
        <w:rPr>
          <w:b/>
          <w:bCs/>
          <w:color w:val="000000" w:themeColor="text1"/>
          <w:sz w:val="22"/>
        </w:rPr>
        <w:t>9</w:t>
      </w:r>
    </w:p>
    <w:p w14:paraId="382E7761" w14:textId="41D6088C" w:rsidR="007211A6" w:rsidRPr="00B97008" w:rsidRDefault="007211A6" w:rsidP="00862AA1">
      <w:pPr>
        <w:pStyle w:val="Tekstpodstawowy"/>
        <w:numPr>
          <w:ilvl w:val="0"/>
          <w:numId w:val="14"/>
        </w:numPr>
        <w:jc w:val="both"/>
        <w:rPr>
          <w:color w:val="000000" w:themeColor="text1"/>
          <w:szCs w:val="22"/>
        </w:rPr>
      </w:pPr>
      <w:r w:rsidRPr="00B97008">
        <w:rPr>
          <w:color w:val="000000" w:themeColor="text1"/>
          <w:szCs w:val="22"/>
        </w:rPr>
        <w:t xml:space="preserve"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</w:t>
      </w:r>
      <w:r w:rsidR="009574B8" w:rsidRPr="00B97008">
        <w:rPr>
          <w:color w:val="000000" w:themeColor="text1"/>
          <w:szCs w:val="22"/>
        </w:rPr>
        <w:br/>
      </w:r>
      <w:r w:rsidRPr="00B97008">
        <w:rPr>
          <w:color w:val="000000" w:themeColor="text1"/>
          <w:szCs w:val="22"/>
        </w:rPr>
        <w:t>15 kwietnia 2011 r. o działalności leczniczej.</w:t>
      </w:r>
    </w:p>
    <w:p w14:paraId="69A69755" w14:textId="77777777" w:rsidR="00A67359" w:rsidRPr="00B97008" w:rsidRDefault="007211A6" w:rsidP="00862AA1">
      <w:pPr>
        <w:pStyle w:val="Tekstpodstawowy"/>
        <w:numPr>
          <w:ilvl w:val="0"/>
          <w:numId w:val="14"/>
        </w:numPr>
        <w:jc w:val="both"/>
        <w:rPr>
          <w:color w:val="000000" w:themeColor="text1"/>
          <w:szCs w:val="22"/>
        </w:rPr>
      </w:pPr>
      <w:r w:rsidRPr="00B97008">
        <w:rPr>
          <w:color w:val="000000" w:themeColor="text1"/>
          <w:szCs w:val="22"/>
        </w:rPr>
        <w:t xml:space="preserve">Wierzytelności wynikające z Umowy nie mogą być przedmiotem aportu, chyba że na powyższe wyrazi zgodę Udzielający Zamówienie w formie pisemnej pod rygorem nieważności,  z uwzględnieniem art. 54 ust. 5 ustawy </w:t>
      </w:r>
      <w:r w:rsidRPr="00B97008">
        <w:rPr>
          <w:color w:val="000000" w:themeColor="text1"/>
          <w:szCs w:val="22"/>
        </w:rPr>
        <w:br/>
        <w:t>z dnia 15 kwietnia 2011 r. o działalności lecznicze.</w:t>
      </w:r>
      <w:r w:rsidR="00A67359" w:rsidRPr="00B97008">
        <w:rPr>
          <w:color w:val="000000" w:themeColor="text1"/>
          <w:szCs w:val="22"/>
        </w:rPr>
        <w:t xml:space="preserve"> </w:t>
      </w:r>
    </w:p>
    <w:p w14:paraId="37088294" w14:textId="77777777" w:rsidR="00E75EBA" w:rsidRPr="00B97008" w:rsidRDefault="00E75EBA" w:rsidP="00981F0A">
      <w:pPr>
        <w:pStyle w:val="Tekstpodstawowy"/>
        <w:jc w:val="both"/>
        <w:rPr>
          <w:color w:val="000000" w:themeColor="text1"/>
          <w:szCs w:val="22"/>
        </w:rPr>
      </w:pPr>
    </w:p>
    <w:p w14:paraId="5C86346A" w14:textId="47AA0AEE" w:rsidR="003E129D" w:rsidRPr="00B97008" w:rsidRDefault="00DD1426" w:rsidP="00981F0A">
      <w:pPr>
        <w:pStyle w:val="Tekstpodstawowywcity2"/>
        <w:ind w:left="0" w:firstLine="0"/>
        <w:jc w:val="center"/>
        <w:rPr>
          <w:b/>
          <w:bCs w:val="0"/>
          <w:color w:val="000000" w:themeColor="text1"/>
          <w:sz w:val="22"/>
          <w:szCs w:val="22"/>
        </w:rPr>
      </w:pPr>
      <w:r w:rsidRPr="00B97008">
        <w:rPr>
          <w:b/>
          <w:bCs w:val="0"/>
          <w:color w:val="000000" w:themeColor="text1"/>
          <w:sz w:val="22"/>
          <w:szCs w:val="22"/>
        </w:rPr>
        <w:t xml:space="preserve">§ </w:t>
      </w:r>
      <w:r w:rsidR="00B7473F" w:rsidRPr="00B97008">
        <w:rPr>
          <w:b/>
          <w:bCs w:val="0"/>
          <w:color w:val="000000" w:themeColor="text1"/>
          <w:sz w:val="22"/>
          <w:szCs w:val="22"/>
        </w:rPr>
        <w:t>10</w:t>
      </w:r>
    </w:p>
    <w:p w14:paraId="2395BFBE" w14:textId="77777777" w:rsidR="009D3CCE" w:rsidRPr="00B97008" w:rsidRDefault="009D3CCE" w:rsidP="00981F0A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 xml:space="preserve">Strony zobowiązują się do koordynowania i bieżącej kontroli właściwego wykonywania niniejszej umowy. </w:t>
      </w:r>
    </w:p>
    <w:p w14:paraId="42E9B1D1" w14:textId="77777777" w:rsidR="00DE2FA3" w:rsidRPr="00B97008" w:rsidRDefault="007B3A0B" w:rsidP="00981F0A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bCs/>
          <w:color w:val="000000" w:themeColor="text1"/>
          <w:sz w:val="22"/>
          <w:szCs w:val="22"/>
        </w:rPr>
        <w:t>Strony ustalają</w:t>
      </w:r>
      <w:r w:rsidR="00DE2FA3" w:rsidRPr="00B97008">
        <w:rPr>
          <w:bCs/>
          <w:color w:val="000000" w:themeColor="text1"/>
          <w:sz w:val="22"/>
          <w:szCs w:val="22"/>
        </w:rPr>
        <w:t>,</w:t>
      </w:r>
      <w:r w:rsidR="00A41AB8" w:rsidRPr="00B97008">
        <w:rPr>
          <w:bCs/>
          <w:color w:val="000000" w:themeColor="text1"/>
          <w:sz w:val="22"/>
          <w:szCs w:val="22"/>
        </w:rPr>
        <w:t xml:space="preserve"> </w:t>
      </w:r>
      <w:r w:rsidR="00DE2FA3" w:rsidRPr="00B97008">
        <w:rPr>
          <w:bCs/>
          <w:color w:val="000000" w:themeColor="text1"/>
          <w:sz w:val="22"/>
          <w:szCs w:val="22"/>
        </w:rPr>
        <w:t xml:space="preserve">iż adresy podane w komparycji umowy są adresami do korespondencji (składania wszelkich oświadczeń woli i wiedzy). </w:t>
      </w:r>
    </w:p>
    <w:p w14:paraId="1A5777F1" w14:textId="77777777" w:rsidR="00E20DBC" w:rsidRPr="00B97008" w:rsidRDefault="00E20DBC" w:rsidP="00981F0A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>Strony zobowiązują się do wzajemnego informowania się o wszelkich zmianach wyżej wskazanych adresów pod rygorem uznania za skutecznie doręczoną korespondencję kierowaną na ostatni znany drugiej Stronie adres.</w:t>
      </w:r>
    </w:p>
    <w:p w14:paraId="28A12A4D" w14:textId="77777777" w:rsidR="009D3CCE" w:rsidRPr="00B97008" w:rsidRDefault="009D3CCE" w:rsidP="00981F0A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>Osobami wyznaczonymi do kontaktów i przekazywania</w:t>
      </w:r>
      <w:r w:rsidR="00B21EA8" w:rsidRPr="00B97008">
        <w:rPr>
          <w:color w:val="000000" w:themeColor="text1"/>
          <w:spacing w:val="2"/>
          <w:sz w:val="22"/>
          <w:szCs w:val="22"/>
        </w:rPr>
        <w:t xml:space="preserve"> wzajemnych uwag wynikających z </w:t>
      </w:r>
      <w:r w:rsidRPr="00B97008">
        <w:rPr>
          <w:color w:val="000000" w:themeColor="text1"/>
          <w:spacing w:val="2"/>
          <w:sz w:val="22"/>
          <w:szCs w:val="22"/>
        </w:rPr>
        <w:t xml:space="preserve">realizacji niniejszej umowy są: </w:t>
      </w:r>
    </w:p>
    <w:p w14:paraId="49E085F8" w14:textId="77777777" w:rsidR="009D3CCE" w:rsidRPr="00B97008" w:rsidRDefault="009D3CCE" w:rsidP="00981F0A">
      <w:pPr>
        <w:numPr>
          <w:ilvl w:val="1"/>
          <w:numId w:val="3"/>
        </w:numPr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b/>
          <w:color w:val="000000" w:themeColor="text1"/>
          <w:spacing w:val="2"/>
          <w:sz w:val="22"/>
          <w:szCs w:val="22"/>
        </w:rPr>
        <w:t>po stronie</w:t>
      </w:r>
      <w:r w:rsidR="008D26A4" w:rsidRPr="00B97008">
        <w:rPr>
          <w:b/>
          <w:color w:val="000000" w:themeColor="text1"/>
          <w:spacing w:val="2"/>
          <w:sz w:val="22"/>
          <w:szCs w:val="22"/>
        </w:rPr>
        <w:t xml:space="preserve"> </w:t>
      </w:r>
      <w:r w:rsidR="00CE27B8" w:rsidRPr="00B97008">
        <w:rPr>
          <w:b/>
          <w:color w:val="000000" w:themeColor="text1"/>
          <w:spacing w:val="2"/>
          <w:sz w:val="22"/>
          <w:szCs w:val="22"/>
        </w:rPr>
        <w:t xml:space="preserve">Udzielającego </w:t>
      </w:r>
      <w:r w:rsidR="00D95750" w:rsidRPr="00B97008">
        <w:rPr>
          <w:b/>
          <w:color w:val="000000" w:themeColor="text1"/>
          <w:spacing w:val="2"/>
          <w:sz w:val="22"/>
          <w:szCs w:val="22"/>
        </w:rPr>
        <w:t>Z</w:t>
      </w:r>
      <w:r w:rsidR="00CE27B8" w:rsidRPr="00B97008">
        <w:rPr>
          <w:b/>
          <w:color w:val="000000" w:themeColor="text1"/>
          <w:spacing w:val="2"/>
          <w:sz w:val="22"/>
          <w:szCs w:val="22"/>
        </w:rPr>
        <w:t xml:space="preserve">amówienia : </w:t>
      </w:r>
    </w:p>
    <w:p w14:paraId="5C9851C1" w14:textId="21441EED" w:rsidR="002A6E16" w:rsidRDefault="002A6E16" w:rsidP="002A6E16">
      <w:pPr>
        <w:ind w:left="708" w:firstLine="708"/>
        <w:jc w:val="both"/>
        <w:rPr>
          <w:spacing w:val="2"/>
          <w:sz w:val="22"/>
          <w:szCs w:val="22"/>
        </w:rPr>
      </w:pPr>
      <w:r w:rsidRPr="00B97008">
        <w:rPr>
          <w:spacing w:val="2"/>
          <w:sz w:val="22"/>
          <w:szCs w:val="22"/>
        </w:rPr>
        <w:t>Kierownik Zakładu Diagnostyki NSSU – dr B. Maziarz</w:t>
      </w:r>
    </w:p>
    <w:p w14:paraId="4D631E66" w14:textId="34A8B2C8" w:rsidR="006A4B2D" w:rsidRPr="00B97008" w:rsidRDefault="006A4B2D" w:rsidP="002A6E16">
      <w:pPr>
        <w:ind w:left="708" w:firstLine="708"/>
        <w:jc w:val="both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>Koordynator Zakładu Diagnostyki NSSU – K. Blat</w:t>
      </w:r>
    </w:p>
    <w:p w14:paraId="0514311E" w14:textId="61C1A308" w:rsidR="002A6E16" w:rsidRPr="00B97008" w:rsidRDefault="002A6E16" w:rsidP="002A6E16">
      <w:pPr>
        <w:ind w:left="708" w:firstLine="708"/>
        <w:jc w:val="both"/>
        <w:rPr>
          <w:spacing w:val="2"/>
          <w:sz w:val="22"/>
          <w:szCs w:val="22"/>
        </w:rPr>
      </w:pPr>
      <w:r w:rsidRPr="00B97008">
        <w:rPr>
          <w:spacing w:val="2"/>
          <w:sz w:val="22"/>
          <w:szCs w:val="22"/>
        </w:rPr>
        <w:t xml:space="preserve">Koordynator właściwego OK </w:t>
      </w:r>
    </w:p>
    <w:p w14:paraId="64EB81A7" w14:textId="77777777" w:rsidR="009D3CCE" w:rsidRPr="00B97008" w:rsidRDefault="009D3CCE" w:rsidP="00981F0A">
      <w:pPr>
        <w:numPr>
          <w:ilvl w:val="1"/>
          <w:numId w:val="3"/>
        </w:numPr>
        <w:jc w:val="both"/>
        <w:rPr>
          <w:b/>
          <w:color w:val="000000" w:themeColor="text1"/>
          <w:spacing w:val="2"/>
          <w:sz w:val="22"/>
          <w:szCs w:val="22"/>
        </w:rPr>
      </w:pPr>
      <w:r w:rsidRPr="00B97008">
        <w:rPr>
          <w:b/>
          <w:color w:val="000000" w:themeColor="text1"/>
          <w:spacing w:val="2"/>
          <w:sz w:val="22"/>
          <w:szCs w:val="22"/>
        </w:rPr>
        <w:t xml:space="preserve">po stronie </w:t>
      </w:r>
      <w:r w:rsidR="00E75EBA" w:rsidRPr="00B97008">
        <w:rPr>
          <w:b/>
          <w:color w:val="000000" w:themeColor="text1"/>
          <w:spacing w:val="2"/>
          <w:sz w:val="22"/>
          <w:szCs w:val="22"/>
        </w:rPr>
        <w:t>P</w:t>
      </w:r>
      <w:r w:rsidR="00D95750" w:rsidRPr="00B97008">
        <w:rPr>
          <w:b/>
          <w:color w:val="000000" w:themeColor="text1"/>
          <w:spacing w:val="2"/>
          <w:sz w:val="22"/>
          <w:szCs w:val="22"/>
        </w:rPr>
        <w:t>rzyjmującego Z</w:t>
      </w:r>
      <w:r w:rsidR="008A54C1" w:rsidRPr="00B97008">
        <w:rPr>
          <w:b/>
          <w:color w:val="000000" w:themeColor="text1"/>
          <w:spacing w:val="2"/>
          <w:sz w:val="22"/>
          <w:szCs w:val="22"/>
        </w:rPr>
        <w:t>amówienie :</w:t>
      </w:r>
    </w:p>
    <w:p w14:paraId="7C2A407F" w14:textId="7157E1E4" w:rsidR="00946970" w:rsidRPr="00B97008" w:rsidRDefault="00655BED" w:rsidP="00946970">
      <w:pPr>
        <w:ind w:left="1440"/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>…………………………………………………………………..</w:t>
      </w:r>
    </w:p>
    <w:p w14:paraId="13A51E09" w14:textId="77777777" w:rsidR="00655BED" w:rsidRPr="00B97008" w:rsidRDefault="00655BED" w:rsidP="00655BED">
      <w:pPr>
        <w:pStyle w:val="Akapitzlist"/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b/>
          <w:i/>
          <w:color w:val="000000" w:themeColor="text1"/>
          <w:spacing w:val="2"/>
          <w:sz w:val="22"/>
          <w:szCs w:val="22"/>
        </w:rPr>
      </w:pPr>
      <w:r w:rsidRPr="00B97008">
        <w:rPr>
          <w:i/>
          <w:color w:val="000000" w:themeColor="text1"/>
          <w:spacing w:val="2"/>
          <w:sz w:val="22"/>
          <w:szCs w:val="22"/>
        </w:rPr>
        <w:t>Strony ustalają, że miejscem dostarczania materiałów jest:</w:t>
      </w:r>
      <w:r w:rsidRPr="00B97008">
        <w:rPr>
          <w:i/>
          <w:color w:val="000000" w:themeColor="text1"/>
          <w:sz w:val="22"/>
          <w:szCs w:val="22"/>
        </w:rPr>
        <w:t>…………………………………….. // Strony ustalają, że miejscem odbioru materiału do badań jest ……………………….</w:t>
      </w:r>
    </w:p>
    <w:p w14:paraId="1917F73E" w14:textId="26408117" w:rsidR="00655BED" w:rsidRPr="00B97008" w:rsidRDefault="00655BED" w:rsidP="00655BED">
      <w:pPr>
        <w:pStyle w:val="Akapitzlist"/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b/>
          <w:i/>
          <w:color w:val="000000" w:themeColor="text1"/>
          <w:spacing w:val="2"/>
          <w:sz w:val="22"/>
          <w:szCs w:val="22"/>
        </w:rPr>
      </w:pPr>
      <w:r w:rsidRPr="00B97008">
        <w:rPr>
          <w:i/>
          <w:spacing w:val="2"/>
          <w:sz w:val="22"/>
          <w:szCs w:val="22"/>
        </w:rPr>
        <w:lastRenderedPageBreak/>
        <w:t>Przyjmujący Zamówienie zobowiązany jest do zapewnienia jednego punktu dostarczania materiału.</w:t>
      </w:r>
      <w:r w:rsidRPr="00B97008">
        <w:rPr>
          <w:rStyle w:val="Odwoanieprzypisudolnego"/>
          <w:i/>
          <w:spacing w:val="2"/>
          <w:sz w:val="22"/>
          <w:szCs w:val="22"/>
        </w:rPr>
        <w:footnoteReference w:id="8"/>
      </w:r>
      <w:r w:rsidRPr="00B97008">
        <w:rPr>
          <w:sz w:val="24"/>
          <w:szCs w:val="24"/>
        </w:rPr>
        <w:t xml:space="preserve"> </w:t>
      </w:r>
    </w:p>
    <w:p w14:paraId="0DB52355" w14:textId="29F8A733" w:rsidR="00B81334" w:rsidRPr="00B97008" w:rsidRDefault="00B81334" w:rsidP="00655BED">
      <w:pPr>
        <w:shd w:val="clear" w:color="auto" w:fill="FFFFFF"/>
        <w:spacing w:before="7"/>
        <w:ind w:left="426"/>
        <w:jc w:val="both"/>
        <w:rPr>
          <w:b/>
          <w:color w:val="000000" w:themeColor="text1"/>
          <w:spacing w:val="2"/>
          <w:sz w:val="22"/>
          <w:szCs w:val="22"/>
        </w:rPr>
      </w:pPr>
    </w:p>
    <w:p w14:paraId="3C439A6A" w14:textId="77777777" w:rsidR="006A4B2D" w:rsidRDefault="006A4B2D" w:rsidP="00981F0A">
      <w:pPr>
        <w:pStyle w:val="Podtytu"/>
        <w:jc w:val="center"/>
        <w:rPr>
          <w:color w:val="000000" w:themeColor="text1"/>
          <w:sz w:val="22"/>
          <w:szCs w:val="22"/>
        </w:rPr>
      </w:pPr>
    </w:p>
    <w:p w14:paraId="55411026" w14:textId="77777777" w:rsidR="006A4B2D" w:rsidRDefault="006A4B2D" w:rsidP="00981F0A">
      <w:pPr>
        <w:pStyle w:val="Podtytu"/>
        <w:jc w:val="center"/>
        <w:rPr>
          <w:color w:val="000000" w:themeColor="text1"/>
          <w:sz w:val="22"/>
          <w:szCs w:val="22"/>
        </w:rPr>
      </w:pPr>
    </w:p>
    <w:p w14:paraId="5785C305" w14:textId="439F670C" w:rsidR="00603F93" w:rsidRPr="00B97008" w:rsidRDefault="00603F93" w:rsidP="00981F0A">
      <w:pPr>
        <w:pStyle w:val="Podtytu"/>
        <w:jc w:val="center"/>
        <w:rPr>
          <w:color w:val="000000" w:themeColor="text1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 xml:space="preserve">§ </w:t>
      </w:r>
      <w:r w:rsidR="00B7473F" w:rsidRPr="00B97008">
        <w:rPr>
          <w:color w:val="000000" w:themeColor="text1"/>
          <w:sz w:val="22"/>
          <w:szCs w:val="22"/>
        </w:rPr>
        <w:t>11</w:t>
      </w:r>
    </w:p>
    <w:p w14:paraId="4197760D" w14:textId="77777777" w:rsidR="00A877FE" w:rsidRPr="00B97008" w:rsidRDefault="00461929" w:rsidP="00981F0A">
      <w:pPr>
        <w:shd w:val="clear" w:color="auto" w:fill="FFFFFF"/>
        <w:spacing w:before="7"/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>Wszelkie zmiany niniejszej umowy wymagają zgody obu Stron wyrażonej w formie pisemnej pod rygorem nieważności</w:t>
      </w:r>
      <w:r w:rsidR="00363207" w:rsidRPr="00B97008">
        <w:rPr>
          <w:color w:val="000000" w:themeColor="text1"/>
          <w:spacing w:val="2"/>
          <w:sz w:val="22"/>
          <w:szCs w:val="22"/>
        </w:rPr>
        <w:t xml:space="preserve">, z zastrzeżeniem art. 27 ust. 5 </w:t>
      </w:r>
      <w:r w:rsidR="002805C3" w:rsidRPr="00B97008">
        <w:rPr>
          <w:color w:val="000000" w:themeColor="text1"/>
          <w:spacing w:val="2"/>
          <w:sz w:val="22"/>
          <w:szCs w:val="22"/>
        </w:rPr>
        <w:t>ustawy z dnia 15 kwietnia 2011 r. o działalności leczniczej</w:t>
      </w:r>
      <w:r w:rsidR="000C34F8" w:rsidRPr="00B97008">
        <w:rPr>
          <w:color w:val="000000" w:themeColor="text1"/>
          <w:spacing w:val="2"/>
          <w:sz w:val="22"/>
          <w:szCs w:val="22"/>
        </w:rPr>
        <w:t>.</w:t>
      </w:r>
    </w:p>
    <w:p w14:paraId="6A98A564" w14:textId="77777777" w:rsidR="00065D20" w:rsidRPr="00B97008" w:rsidRDefault="002805C3" w:rsidP="00981F0A">
      <w:pPr>
        <w:shd w:val="clear" w:color="auto" w:fill="FFFFFF"/>
        <w:spacing w:before="7"/>
        <w:jc w:val="both"/>
        <w:rPr>
          <w:b/>
          <w:color w:val="000000" w:themeColor="text1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 xml:space="preserve"> </w:t>
      </w:r>
    </w:p>
    <w:p w14:paraId="7D0DD0E8" w14:textId="5AADA6E4" w:rsidR="003E129D" w:rsidRPr="00B97008" w:rsidRDefault="00DD1426" w:rsidP="00981F0A">
      <w:pPr>
        <w:jc w:val="center"/>
        <w:rPr>
          <w:b/>
          <w:color w:val="000000" w:themeColor="text1"/>
          <w:sz w:val="22"/>
          <w:szCs w:val="22"/>
        </w:rPr>
      </w:pPr>
      <w:r w:rsidRPr="00B97008">
        <w:rPr>
          <w:b/>
          <w:color w:val="000000" w:themeColor="text1"/>
          <w:sz w:val="22"/>
          <w:szCs w:val="22"/>
        </w:rPr>
        <w:t xml:space="preserve">§ </w:t>
      </w:r>
      <w:r w:rsidR="00B7473F" w:rsidRPr="00B97008">
        <w:rPr>
          <w:b/>
          <w:color w:val="000000" w:themeColor="text1"/>
          <w:sz w:val="22"/>
          <w:szCs w:val="22"/>
        </w:rPr>
        <w:t>12</w:t>
      </w:r>
    </w:p>
    <w:p w14:paraId="16143D7C" w14:textId="77777777" w:rsidR="00124B8C" w:rsidRPr="00B97008" w:rsidRDefault="00FE78C3" w:rsidP="00981F0A">
      <w:pPr>
        <w:jc w:val="both"/>
        <w:rPr>
          <w:color w:val="000000" w:themeColor="text1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 xml:space="preserve">W sprawach nieregulowanych niniejszą umową mają zastosowanie </w:t>
      </w:r>
      <w:r w:rsidR="001D14EB" w:rsidRPr="00B97008">
        <w:rPr>
          <w:color w:val="000000" w:themeColor="text1"/>
          <w:sz w:val="22"/>
          <w:szCs w:val="22"/>
        </w:rPr>
        <w:t xml:space="preserve">właściwe </w:t>
      </w:r>
      <w:r w:rsidRPr="00B97008">
        <w:rPr>
          <w:color w:val="000000" w:themeColor="text1"/>
          <w:sz w:val="22"/>
          <w:szCs w:val="22"/>
        </w:rPr>
        <w:t>przepisy</w:t>
      </w:r>
      <w:r w:rsidR="001D14EB" w:rsidRPr="00B97008">
        <w:rPr>
          <w:color w:val="000000" w:themeColor="text1"/>
          <w:sz w:val="22"/>
          <w:szCs w:val="22"/>
        </w:rPr>
        <w:t xml:space="preserve">  w szczególności </w:t>
      </w:r>
      <w:r w:rsidRPr="00B97008">
        <w:rPr>
          <w:color w:val="000000" w:themeColor="text1"/>
          <w:sz w:val="22"/>
          <w:szCs w:val="22"/>
        </w:rPr>
        <w:t xml:space="preserve"> ustawy z dnia 23 k</w:t>
      </w:r>
      <w:r w:rsidR="000C34F8" w:rsidRPr="00B97008">
        <w:rPr>
          <w:color w:val="000000" w:themeColor="text1"/>
          <w:sz w:val="22"/>
          <w:szCs w:val="22"/>
        </w:rPr>
        <w:t xml:space="preserve">wietnia 1964 r. Kodeks Cywilny </w:t>
      </w:r>
      <w:r w:rsidRPr="00B97008">
        <w:rPr>
          <w:color w:val="000000" w:themeColor="text1"/>
          <w:sz w:val="22"/>
          <w:szCs w:val="22"/>
        </w:rPr>
        <w:t xml:space="preserve"> oraz ustawy </w:t>
      </w:r>
      <w:r w:rsidR="00E71E8E" w:rsidRPr="00B97008">
        <w:rPr>
          <w:color w:val="000000" w:themeColor="text1"/>
          <w:sz w:val="22"/>
          <w:szCs w:val="22"/>
        </w:rPr>
        <w:t>z dnia 15 kwietnia 20</w:t>
      </w:r>
      <w:r w:rsidR="000C34F8" w:rsidRPr="00B97008">
        <w:rPr>
          <w:color w:val="000000" w:themeColor="text1"/>
          <w:sz w:val="22"/>
          <w:szCs w:val="22"/>
        </w:rPr>
        <w:t>11 r. o działalności leczniczej.</w:t>
      </w:r>
    </w:p>
    <w:p w14:paraId="7CCDB6EC" w14:textId="77777777" w:rsidR="0034751E" w:rsidRPr="00B97008" w:rsidRDefault="0034751E" w:rsidP="00981F0A">
      <w:pPr>
        <w:pStyle w:val="Tekstpodstawowy"/>
        <w:jc w:val="center"/>
        <w:rPr>
          <w:b/>
          <w:color w:val="000000" w:themeColor="text1"/>
          <w:szCs w:val="22"/>
        </w:rPr>
      </w:pPr>
    </w:p>
    <w:p w14:paraId="244393C6" w14:textId="0E0DC727" w:rsidR="003E129D" w:rsidRPr="00B97008" w:rsidRDefault="00DD1426" w:rsidP="0025668F">
      <w:pPr>
        <w:pStyle w:val="Tekstpodstawowy"/>
        <w:jc w:val="center"/>
        <w:rPr>
          <w:b/>
          <w:color w:val="000000" w:themeColor="text1"/>
          <w:szCs w:val="22"/>
        </w:rPr>
      </w:pPr>
      <w:r w:rsidRPr="00B97008">
        <w:rPr>
          <w:b/>
          <w:color w:val="000000" w:themeColor="text1"/>
          <w:szCs w:val="22"/>
        </w:rPr>
        <w:t xml:space="preserve">§ </w:t>
      </w:r>
      <w:r w:rsidR="00B7473F" w:rsidRPr="00B97008">
        <w:rPr>
          <w:b/>
          <w:color w:val="000000" w:themeColor="text1"/>
          <w:szCs w:val="22"/>
        </w:rPr>
        <w:t>13</w:t>
      </w:r>
    </w:p>
    <w:p w14:paraId="0AF5909C" w14:textId="77777777" w:rsidR="00C510B9" w:rsidRPr="00B97008" w:rsidRDefault="00C510B9" w:rsidP="00C510B9">
      <w:pPr>
        <w:numPr>
          <w:ilvl w:val="0"/>
          <w:numId w:val="9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 xml:space="preserve">Strony zobowiązują się rozwiązywania sporów, mogących powstać na tle wykonywania niniejszej umowy, </w:t>
      </w:r>
      <w:r w:rsidRPr="00B97008">
        <w:rPr>
          <w:color w:val="000000" w:themeColor="text1"/>
          <w:spacing w:val="2"/>
          <w:sz w:val="22"/>
          <w:szCs w:val="22"/>
        </w:rPr>
        <w:br/>
        <w:t>w drodze negocjacji prowadzonych w dobrej wierze.</w:t>
      </w:r>
    </w:p>
    <w:p w14:paraId="51DEFF86" w14:textId="09B964FA" w:rsidR="003E129D" w:rsidRPr="00B97008" w:rsidRDefault="00C510B9" w:rsidP="00C510B9">
      <w:pPr>
        <w:numPr>
          <w:ilvl w:val="0"/>
          <w:numId w:val="9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>W przypadku braku porozumienia, wszelkie spory wynikające na tle wykonania niniejszej umowy rozstrzygać będzie sąd powszechny, właściwy miejscowo ze względu na siedzibę Udzielającego Zamówienie.</w:t>
      </w:r>
    </w:p>
    <w:p w14:paraId="72FD98EF" w14:textId="77777777" w:rsidR="003967D0" w:rsidRPr="00B97008" w:rsidRDefault="003967D0" w:rsidP="00981F0A">
      <w:pPr>
        <w:pStyle w:val="Tekstpodstawowy"/>
        <w:jc w:val="center"/>
        <w:rPr>
          <w:b/>
          <w:color w:val="000000" w:themeColor="text1"/>
          <w:szCs w:val="22"/>
        </w:rPr>
      </w:pPr>
    </w:p>
    <w:p w14:paraId="05E10030" w14:textId="33B5CAB1" w:rsidR="003E129D" w:rsidRPr="00B97008" w:rsidRDefault="00DD1426" w:rsidP="00981F0A">
      <w:pPr>
        <w:pStyle w:val="Tekstpodstawowy"/>
        <w:jc w:val="center"/>
        <w:rPr>
          <w:b/>
          <w:color w:val="000000" w:themeColor="text1"/>
          <w:szCs w:val="22"/>
        </w:rPr>
      </w:pPr>
      <w:r w:rsidRPr="00B97008">
        <w:rPr>
          <w:b/>
          <w:color w:val="000000" w:themeColor="text1"/>
          <w:szCs w:val="22"/>
        </w:rPr>
        <w:t xml:space="preserve">§ </w:t>
      </w:r>
      <w:r w:rsidR="00B7473F" w:rsidRPr="00B97008">
        <w:rPr>
          <w:b/>
          <w:color w:val="000000" w:themeColor="text1"/>
          <w:szCs w:val="22"/>
        </w:rPr>
        <w:t>14</w:t>
      </w:r>
    </w:p>
    <w:p w14:paraId="23D0F28D" w14:textId="77777777" w:rsidR="003E129D" w:rsidRPr="00B97008" w:rsidRDefault="003E129D" w:rsidP="00981F0A">
      <w:pPr>
        <w:pStyle w:val="Tekstpodstawowy"/>
        <w:jc w:val="both"/>
        <w:rPr>
          <w:color w:val="000000" w:themeColor="text1"/>
          <w:szCs w:val="22"/>
        </w:rPr>
      </w:pPr>
      <w:r w:rsidRPr="00B97008">
        <w:rPr>
          <w:color w:val="000000" w:themeColor="text1"/>
          <w:szCs w:val="22"/>
        </w:rPr>
        <w:t xml:space="preserve">Umowę sporządzono w </w:t>
      </w:r>
      <w:r w:rsidR="00B81334" w:rsidRPr="00B97008">
        <w:rPr>
          <w:color w:val="000000" w:themeColor="text1"/>
          <w:szCs w:val="22"/>
        </w:rPr>
        <w:t>dwóch</w:t>
      </w:r>
      <w:r w:rsidRPr="00B97008">
        <w:rPr>
          <w:color w:val="000000" w:themeColor="text1"/>
          <w:szCs w:val="22"/>
        </w:rPr>
        <w:t xml:space="preserve"> jednobrzmiących egzemplarzach</w:t>
      </w:r>
      <w:r w:rsidR="00B81334" w:rsidRPr="00B97008">
        <w:rPr>
          <w:color w:val="000000" w:themeColor="text1"/>
          <w:szCs w:val="22"/>
        </w:rPr>
        <w:t>, po jednym dla każdej ze Stron.</w:t>
      </w:r>
    </w:p>
    <w:p w14:paraId="21F5DF25" w14:textId="77777777" w:rsidR="003E129D" w:rsidRPr="00B97008" w:rsidRDefault="003E129D" w:rsidP="00981F0A">
      <w:pPr>
        <w:pStyle w:val="Tekstpodstawowy"/>
        <w:rPr>
          <w:b/>
          <w:color w:val="000000" w:themeColor="text1"/>
          <w:szCs w:val="22"/>
          <w:u w:val="single"/>
        </w:rPr>
      </w:pPr>
    </w:p>
    <w:p w14:paraId="707E52B3" w14:textId="77777777" w:rsidR="00005E16" w:rsidRPr="00B97008" w:rsidRDefault="00005E16" w:rsidP="00981F0A">
      <w:pPr>
        <w:pStyle w:val="Tekstpodstawowy"/>
        <w:rPr>
          <w:b/>
          <w:color w:val="000000" w:themeColor="text1"/>
          <w:szCs w:val="22"/>
          <w:u w:val="single"/>
        </w:rPr>
      </w:pPr>
    </w:p>
    <w:p w14:paraId="39378913" w14:textId="77777777" w:rsidR="000C34F8" w:rsidRPr="00B97008" w:rsidRDefault="000C34F8" w:rsidP="00981F0A">
      <w:pPr>
        <w:pStyle w:val="Tekstpodstawowy"/>
        <w:jc w:val="center"/>
        <w:rPr>
          <w:b/>
          <w:color w:val="000000" w:themeColor="text1"/>
          <w:szCs w:val="22"/>
        </w:rPr>
      </w:pPr>
    </w:p>
    <w:p w14:paraId="2292750C" w14:textId="77777777" w:rsidR="00CF5E8E" w:rsidRPr="00B97008" w:rsidRDefault="00827345" w:rsidP="00981F0A">
      <w:pPr>
        <w:pStyle w:val="Tekstpodstawowy"/>
        <w:jc w:val="center"/>
        <w:rPr>
          <w:b/>
          <w:color w:val="000000" w:themeColor="text1"/>
          <w:szCs w:val="22"/>
        </w:rPr>
      </w:pPr>
      <w:r w:rsidRPr="00B97008">
        <w:rPr>
          <w:b/>
          <w:color w:val="000000" w:themeColor="text1"/>
          <w:szCs w:val="22"/>
        </w:rPr>
        <w:t>UDZIELAJĄCY ZAMÓWIENIA</w:t>
      </w:r>
      <w:r w:rsidR="004F575F" w:rsidRPr="00B97008">
        <w:rPr>
          <w:b/>
          <w:color w:val="000000" w:themeColor="text1"/>
          <w:szCs w:val="22"/>
        </w:rPr>
        <w:t xml:space="preserve"> (SU)</w:t>
      </w:r>
      <w:r w:rsidR="003967D0" w:rsidRPr="00B97008">
        <w:rPr>
          <w:b/>
          <w:color w:val="000000" w:themeColor="text1"/>
          <w:szCs w:val="22"/>
        </w:rPr>
        <w:tab/>
      </w:r>
      <w:r w:rsidR="003967D0" w:rsidRPr="00B97008">
        <w:rPr>
          <w:b/>
          <w:color w:val="000000" w:themeColor="text1"/>
          <w:szCs w:val="22"/>
        </w:rPr>
        <w:tab/>
      </w:r>
      <w:r w:rsidR="003967D0" w:rsidRPr="00B97008">
        <w:rPr>
          <w:b/>
          <w:color w:val="000000" w:themeColor="text1"/>
          <w:szCs w:val="22"/>
        </w:rPr>
        <w:tab/>
      </w:r>
      <w:r w:rsidR="008F110D" w:rsidRPr="00B97008">
        <w:rPr>
          <w:b/>
          <w:color w:val="000000" w:themeColor="text1"/>
          <w:szCs w:val="22"/>
        </w:rPr>
        <w:tab/>
      </w:r>
      <w:r w:rsidR="003967D0" w:rsidRPr="00B97008">
        <w:rPr>
          <w:b/>
          <w:color w:val="000000" w:themeColor="text1"/>
          <w:szCs w:val="22"/>
        </w:rPr>
        <w:tab/>
      </w:r>
      <w:r w:rsidRPr="00B97008">
        <w:rPr>
          <w:b/>
          <w:color w:val="000000" w:themeColor="text1"/>
          <w:szCs w:val="22"/>
        </w:rPr>
        <w:t>PRZYJMUJĄCY ZAMÓWIENIE</w:t>
      </w:r>
    </w:p>
    <w:p w14:paraId="67A10A59" w14:textId="77777777" w:rsidR="00CF5E8E" w:rsidRPr="00B97008" w:rsidRDefault="00CF5E8E" w:rsidP="00981F0A">
      <w:pPr>
        <w:rPr>
          <w:sz w:val="22"/>
          <w:szCs w:val="22"/>
        </w:rPr>
        <w:sectPr w:rsidR="00CF5E8E" w:rsidRPr="00B97008" w:rsidSect="007D7D0D">
          <w:headerReference w:type="default" r:id="rId10"/>
          <w:footerReference w:type="default" r:id="rId11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B97008">
        <w:rPr>
          <w:sz w:val="22"/>
          <w:szCs w:val="22"/>
        </w:rPr>
        <w:br w:type="page"/>
      </w:r>
    </w:p>
    <w:p w14:paraId="140DC932" w14:textId="52CAA1A3" w:rsidR="00A877FE" w:rsidRPr="003D08C3" w:rsidRDefault="00A877FE" w:rsidP="00981F0A">
      <w:pPr>
        <w:jc w:val="right"/>
        <w:rPr>
          <w:rFonts w:eastAsia="Calibri"/>
          <w:b/>
          <w:sz w:val="16"/>
          <w:szCs w:val="16"/>
          <w:lang w:eastAsia="en-US"/>
        </w:rPr>
      </w:pPr>
      <w:r w:rsidRPr="003D08C3">
        <w:rPr>
          <w:rFonts w:eastAsia="Calibri"/>
          <w:b/>
          <w:sz w:val="16"/>
          <w:szCs w:val="16"/>
          <w:lang w:eastAsia="en-US"/>
        </w:rPr>
        <w:lastRenderedPageBreak/>
        <w:t xml:space="preserve">Załącznik nr </w:t>
      </w:r>
      <w:r w:rsidR="009574B8" w:rsidRPr="003D08C3">
        <w:rPr>
          <w:rFonts w:eastAsia="Calibri"/>
          <w:b/>
          <w:sz w:val="16"/>
          <w:szCs w:val="16"/>
          <w:lang w:eastAsia="en-US"/>
        </w:rPr>
        <w:t>3</w:t>
      </w:r>
      <w:r w:rsidRPr="003D08C3">
        <w:rPr>
          <w:rFonts w:eastAsia="Calibri"/>
          <w:b/>
          <w:sz w:val="16"/>
          <w:szCs w:val="16"/>
          <w:lang w:eastAsia="en-US"/>
        </w:rPr>
        <w:t xml:space="preserve"> </w:t>
      </w:r>
    </w:p>
    <w:p w14:paraId="68C4976F" w14:textId="77777777" w:rsidR="009574B8" w:rsidRPr="003D08C3" w:rsidRDefault="009574B8" w:rsidP="00981F0A">
      <w:pPr>
        <w:spacing w:before="120" w:after="60"/>
        <w:jc w:val="center"/>
        <w:rPr>
          <w:rFonts w:eastAsia="Calibri"/>
          <w:b/>
          <w:sz w:val="16"/>
          <w:szCs w:val="16"/>
          <w:lang w:eastAsia="en-US"/>
        </w:rPr>
      </w:pPr>
      <w:r w:rsidRPr="003D08C3">
        <w:rPr>
          <w:rFonts w:eastAsia="Calibri"/>
          <w:b/>
          <w:sz w:val="16"/>
          <w:szCs w:val="16"/>
          <w:lang w:eastAsia="en-US"/>
        </w:rPr>
        <w:t>Klauzula informacyjna Szpitala Uniwersyteckiego w Krakowie</w:t>
      </w:r>
      <w:r w:rsidRPr="003D08C3">
        <w:rPr>
          <w:rFonts w:eastAsiaTheme="minorHAnsi"/>
          <w:b/>
          <w:sz w:val="16"/>
          <w:szCs w:val="16"/>
          <w:lang w:eastAsia="en-US"/>
        </w:rPr>
        <w:t xml:space="preserve"> dla Kontrahentów będących osobami fizycznymi, osób </w:t>
      </w:r>
      <w:r w:rsidRPr="003D08C3">
        <w:rPr>
          <w:rFonts w:eastAsia="Calibri"/>
          <w:b/>
          <w:sz w:val="16"/>
          <w:szCs w:val="16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58F26FE3" w14:textId="77777777" w:rsidR="009574B8" w:rsidRPr="003D08C3" w:rsidRDefault="009574B8" w:rsidP="00981F0A">
      <w:pPr>
        <w:spacing w:after="120"/>
        <w:jc w:val="both"/>
        <w:rPr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67BB4D40" w14:textId="77777777" w:rsidR="009574B8" w:rsidRPr="003D08C3" w:rsidRDefault="009574B8" w:rsidP="00862AA1">
      <w:pPr>
        <w:numPr>
          <w:ilvl w:val="0"/>
          <w:numId w:val="19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Administrator danych osobowych:</w:t>
      </w:r>
    </w:p>
    <w:p w14:paraId="178F7EC6" w14:textId="43E089FF" w:rsidR="009574B8" w:rsidRPr="003D08C3" w:rsidRDefault="009574B8" w:rsidP="00981F0A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 xml:space="preserve">Administratorem Pani/Pana danych osobowych jest Samodzielny Publiczny Zakład Opieki Zdrowotnej Szpital Uniwersytecki w Krakowie (zwany dalej „Szpitalem”), adres: ul. </w:t>
      </w:r>
      <w:r w:rsidR="003D08C3" w:rsidRPr="003D08C3">
        <w:rPr>
          <w:rFonts w:eastAsiaTheme="minorHAnsi"/>
          <w:sz w:val="16"/>
          <w:szCs w:val="16"/>
          <w:lang w:eastAsia="en-US"/>
        </w:rPr>
        <w:t>Marii Orwid 11,</w:t>
      </w:r>
      <w:r w:rsidRPr="003D08C3">
        <w:rPr>
          <w:rFonts w:eastAsiaTheme="minorHAnsi"/>
          <w:sz w:val="16"/>
          <w:szCs w:val="16"/>
          <w:lang w:eastAsia="en-US"/>
        </w:rPr>
        <w:t xml:space="preserve"> 3</w:t>
      </w:r>
      <w:r w:rsidR="003D08C3" w:rsidRPr="003D08C3">
        <w:rPr>
          <w:rFonts w:eastAsiaTheme="minorHAnsi"/>
          <w:sz w:val="16"/>
          <w:szCs w:val="16"/>
          <w:lang w:eastAsia="en-US"/>
        </w:rPr>
        <w:t>0</w:t>
      </w:r>
      <w:r w:rsidRPr="003D08C3">
        <w:rPr>
          <w:rFonts w:eastAsia="MS Mincho"/>
          <w:sz w:val="16"/>
          <w:szCs w:val="16"/>
          <w:lang w:eastAsia="en-US"/>
        </w:rPr>
        <w:noBreakHyphen/>
      </w:r>
      <w:r w:rsidR="003D08C3" w:rsidRPr="003D08C3">
        <w:rPr>
          <w:rFonts w:eastAsiaTheme="minorHAnsi"/>
          <w:sz w:val="16"/>
          <w:szCs w:val="16"/>
          <w:lang w:eastAsia="en-US"/>
        </w:rPr>
        <w:t>688</w:t>
      </w:r>
      <w:r w:rsidRPr="003D08C3">
        <w:rPr>
          <w:rFonts w:eastAsiaTheme="minorHAnsi"/>
          <w:sz w:val="16"/>
          <w:szCs w:val="16"/>
          <w:lang w:eastAsia="en-US"/>
        </w:rPr>
        <w:t xml:space="preserve"> Kraków, telefon 12 4</w:t>
      </w:r>
      <w:r w:rsidR="003D08C3" w:rsidRPr="003D08C3">
        <w:rPr>
          <w:rFonts w:eastAsiaTheme="minorHAnsi"/>
          <w:sz w:val="16"/>
          <w:szCs w:val="16"/>
          <w:lang w:eastAsia="en-US"/>
        </w:rPr>
        <w:t>00</w:t>
      </w:r>
      <w:r w:rsidRPr="003D08C3">
        <w:rPr>
          <w:rFonts w:eastAsiaTheme="minorHAnsi"/>
          <w:sz w:val="16"/>
          <w:szCs w:val="16"/>
          <w:lang w:eastAsia="en-US"/>
        </w:rPr>
        <w:t xml:space="preserve"> </w:t>
      </w:r>
      <w:r w:rsidR="003D08C3" w:rsidRPr="003D08C3">
        <w:rPr>
          <w:rFonts w:eastAsiaTheme="minorHAnsi"/>
          <w:sz w:val="16"/>
          <w:szCs w:val="16"/>
          <w:lang w:eastAsia="en-US"/>
        </w:rPr>
        <w:t>1</w:t>
      </w:r>
      <w:r w:rsidRPr="003D08C3">
        <w:rPr>
          <w:rFonts w:eastAsiaTheme="minorHAnsi"/>
          <w:sz w:val="16"/>
          <w:szCs w:val="16"/>
          <w:lang w:eastAsia="en-US"/>
        </w:rPr>
        <w:t>0 00, e-mail: info@su.krakow.pl.</w:t>
      </w:r>
    </w:p>
    <w:p w14:paraId="76FF2255" w14:textId="77777777" w:rsidR="009574B8" w:rsidRPr="003D08C3" w:rsidRDefault="009574B8" w:rsidP="00862AA1">
      <w:pPr>
        <w:numPr>
          <w:ilvl w:val="0"/>
          <w:numId w:val="19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Inspektor Ochrony Danych:</w:t>
      </w:r>
    </w:p>
    <w:p w14:paraId="34D4FDC2" w14:textId="14C578AE" w:rsidR="009574B8" w:rsidRPr="003D08C3" w:rsidRDefault="009574B8" w:rsidP="00981F0A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3D08C3" w:rsidRPr="003D08C3">
        <w:rPr>
          <w:rFonts w:eastAsiaTheme="minorHAnsi"/>
          <w:sz w:val="16"/>
          <w:szCs w:val="16"/>
          <w:lang w:eastAsia="en-US"/>
        </w:rPr>
        <w:t>7075</w:t>
      </w:r>
      <w:r w:rsidRPr="003D08C3">
        <w:rPr>
          <w:rFonts w:eastAsiaTheme="minorHAnsi"/>
          <w:sz w:val="16"/>
          <w:szCs w:val="16"/>
          <w:lang w:eastAsia="en-US"/>
        </w:rPr>
        <w:t>.</w:t>
      </w:r>
    </w:p>
    <w:p w14:paraId="6A17BE16" w14:textId="77777777" w:rsidR="009574B8" w:rsidRPr="003D08C3" w:rsidRDefault="009574B8" w:rsidP="00862AA1">
      <w:pPr>
        <w:numPr>
          <w:ilvl w:val="0"/>
          <w:numId w:val="19"/>
        </w:numPr>
        <w:suppressAutoHyphens/>
        <w:spacing w:after="120"/>
        <w:jc w:val="both"/>
        <w:rPr>
          <w:rFonts w:eastAsia="Calibri"/>
          <w:b/>
          <w:sz w:val="16"/>
          <w:szCs w:val="16"/>
          <w:lang w:eastAsia="en-US"/>
        </w:rPr>
      </w:pPr>
      <w:r w:rsidRPr="003D08C3">
        <w:rPr>
          <w:rFonts w:eastAsia="Calibri"/>
          <w:b/>
          <w:sz w:val="16"/>
          <w:szCs w:val="16"/>
          <w:lang w:eastAsia="en-US"/>
        </w:rPr>
        <w:t>Cele przetwarzania danych osobowych oraz podstawa prawna przetwarzania:</w:t>
      </w:r>
    </w:p>
    <w:p w14:paraId="2BE43E31" w14:textId="77777777" w:rsidR="009574B8" w:rsidRPr="003D08C3" w:rsidRDefault="009574B8" w:rsidP="00981F0A">
      <w:pPr>
        <w:suppressAutoHyphens/>
        <w:spacing w:after="120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Szpital może przetwarzać Pani/Pana dane w następujących celach:</w:t>
      </w:r>
    </w:p>
    <w:p w14:paraId="6E329C5D" w14:textId="77777777" w:rsidR="009574B8" w:rsidRPr="003D08C3" w:rsidRDefault="009574B8" w:rsidP="00862AA1">
      <w:pPr>
        <w:numPr>
          <w:ilvl w:val="2"/>
          <w:numId w:val="23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 xml:space="preserve">zawarcia i wykonania umowy – w myśl art. 6 ust. 1 lit. b) RODO </w:t>
      </w:r>
      <w:r w:rsidRPr="003D08C3">
        <w:rPr>
          <w:rFonts w:eastAsia="Calibri"/>
          <w:sz w:val="16"/>
          <w:szCs w:val="16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26A58F54" w14:textId="77777777" w:rsidR="009574B8" w:rsidRPr="003D08C3" w:rsidRDefault="009574B8" w:rsidP="00862AA1">
      <w:pPr>
        <w:numPr>
          <w:ilvl w:val="2"/>
          <w:numId w:val="23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 xml:space="preserve">wynikających z uzasadnionych interesów prawnych obejmujących realizację umowy z Kontrahentem </w:t>
      </w:r>
      <w:r w:rsidRPr="003D08C3">
        <w:rPr>
          <w:rFonts w:eastAsiaTheme="minorHAnsi"/>
          <w:sz w:val="16"/>
          <w:szCs w:val="16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38784097" w14:textId="77777777" w:rsidR="009574B8" w:rsidRPr="003D08C3" w:rsidRDefault="009574B8" w:rsidP="00862AA1">
      <w:pPr>
        <w:numPr>
          <w:ilvl w:val="2"/>
          <w:numId w:val="23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852A7BC" w14:textId="77777777" w:rsidR="009574B8" w:rsidRPr="003D08C3" w:rsidRDefault="009574B8" w:rsidP="00862AA1">
      <w:pPr>
        <w:numPr>
          <w:ilvl w:val="2"/>
          <w:numId w:val="23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5F9D10F" w14:textId="77777777" w:rsidR="009574B8" w:rsidRPr="003D08C3" w:rsidRDefault="009574B8" w:rsidP="00862AA1">
      <w:pPr>
        <w:numPr>
          <w:ilvl w:val="2"/>
          <w:numId w:val="23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BD5E65F" w14:textId="77777777" w:rsidR="009574B8" w:rsidRPr="003D08C3" w:rsidRDefault="009574B8" w:rsidP="00862AA1">
      <w:pPr>
        <w:numPr>
          <w:ilvl w:val="2"/>
          <w:numId w:val="23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58DE98D" w14:textId="77777777" w:rsidR="009574B8" w:rsidRPr="003D08C3" w:rsidRDefault="009574B8" w:rsidP="00862AA1">
      <w:pPr>
        <w:numPr>
          <w:ilvl w:val="0"/>
          <w:numId w:val="19"/>
        </w:numPr>
        <w:suppressAutoHyphens/>
        <w:spacing w:after="120"/>
        <w:ind w:left="357" w:hanging="357"/>
        <w:jc w:val="both"/>
        <w:rPr>
          <w:rFonts w:eastAsia="Calibri"/>
          <w:b/>
          <w:sz w:val="16"/>
          <w:szCs w:val="16"/>
          <w:lang w:eastAsia="en-US"/>
        </w:rPr>
      </w:pPr>
      <w:r w:rsidRPr="003D08C3">
        <w:rPr>
          <w:rFonts w:eastAsia="Calibri"/>
          <w:b/>
          <w:sz w:val="16"/>
          <w:szCs w:val="16"/>
          <w:lang w:eastAsia="en-US"/>
        </w:rPr>
        <w:t>Źródło pochodzenia danych osobowych</w:t>
      </w:r>
    </w:p>
    <w:p w14:paraId="1045B4AC" w14:textId="77777777" w:rsidR="009574B8" w:rsidRPr="003D08C3" w:rsidRDefault="009574B8" w:rsidP="00981F0A">
      <w:pPr>
        <w:suppressAutoHyphens/>
        <w:spacing w:after="120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Szpital uzyskał Pani/Pana dane osobowe:</w:t>
      </w:r>
    </w:p>
    <w:p w14:paraId="5D30D3EB" w14:textId="77777777" w:rsidR="009574B8" w:rsidRPr="003D08C3" w:rsidRDefault="009574B8" w:rsidP="00862AA1">
      <w:pPr>
        <w:numPr>
          <w:ilvl w:val="1"/>
          <w:numId w:val="20"/>
        </w:numPr>
        <w:suppressAutoHyphens/>
        <w:spacing w:after="120"/>
        <w:ind w:left="426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353EC95F" w14:textId="77777777" w:rsidR="009574B8" w:rsidRPr="003D08C3" w:rsidRDefault="009574B8" w:rsidP="00862AA1">
      <w:pPr>
        <w:numPr>
          <w:ilvl w:val="1"/>
          <w:numId w:val="20"/>
        </w:numPr>
        <w:suppressAutoHyphens/>
        <w:spacing w:after="120"/>
        <w:ind w:left="426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44C003AC" w14:textId="77777777" w:rsidR="009574B8" w:rsidRPr="003D08C3" w:rsidRDefault="009574B8" w:rsidP="00862AA1">
      <w:pPr>
        <w:numPr>
          <w:ilvl w:val="0"/>
          <w:numId w:val="21"/>
        </w:numPr>
        <w:spacing w:after="120"/>
        <w:jc w:val="both"/>
        <w:rPr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Informacje o kategoriach odbiorców danych osobowych:</w:t>
      </w:r>
    </w:p>
    <w:p w14:paraId="1559C63D" w14:textId="77777777" w:rsidR="009574B8" w:rsidRPr="003D08C3" w:rsidRDefault="009574B8" w:rsidP="00981F0A">
      <w:pPr>
        <w:tabs>
          <w:tab w:val="left" w:pos="7365"/>
        </w:tabs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Pani/Pana dane osobowe mogą zostać ujawnione:</w:t>
      </w:r>
    </w:p>
    <w:p w14:paraId="3016C317" w14:textId="77777777" w:rsidR="009574B8" w:rsidRPr="003D08C3" w:rsidRDefault="009574B8" w:rsidP="00862AA1">
      <w:pPr>
        <w:numPr>
          <w:ilvl w:val="0"/>
          <w:numId w:val="22"/>
        </w:num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74471448" w14:textId="77777777" w:rsidR="009574B8" w:rsidRPr="003D08C3" w:rsidRDefault="009574B8" w:rsidP="00862AA1">
      <w:pPr>
        <w:numPr>
          <w:ilvl w:val="0"/>
          <w:numId w:val="22"/>
        </w:num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65E20092" w14:textId="77777777" w:rsidR="009574B8" w:rsidRPr="003D08C3" w:rsidRDefault="009574B8" w:rsidP="00862AA1">
      <w:pPr>
        <w:numPr>
          <w:ilvl w:val="0"/>
          <w:numId w:val="22"/>
        </w:num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podmiotom uprawnionym na podstawie przepisów prawa.</w:t>
      </w:r>
    </w:p>
    <w:p w14:paraId="2A3CC8F7" w14:textId="77777777" w:rsidR="009574B8" w:rsidRPr="003D08C3" w:rsidRDefault="009574B8" w:rsidP="00862AA1">
      <w:pPr>
        <w:numPr>
          <w:ilvl w:val="0"/>
          <w:numId w:val="21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78F68318" w14:textId="77777777" w:rsidR="009574B8" w:rsidRPr="003D08C3" w:rsidRDefault="009574B8" w:rsidP="00981F0A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41027FB" w14:textId="77777777" w:rsidR="009574B8" w:rsidRPr="003D08C3" w:rsidRDefault="009574B8" w:rsidP="00862AA1">
      <w:pPr>
        <w:numPr>
          <w:ilvl w:val="0"/>
          <w:numId w:val="21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Okres, przez który dane osobowe będą przechowywane:</w:t>
      </w:r>
    </w:p>
    <w:p w14:paraId="1ADA9031" w14:textId="77777777" w:rsidR="009574B8" w:rsidRPr="003D08C3" w:rsidRDefault="009574B8" w:rsidP="00981F0A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4DDA70A1" w14:textId="77777777" w:rsidR="009574B8" w:rsidRPr="003D08C3" w:rsidRDefault="009574B8" w:rsidP="00862AA1">
      <w:pPr>
        <w:numPr>
          <w:ilvl w:val="0"/>
          <w:numId w:val="21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Prawa przysługujące osobie, której dane są przetwarzane:</w:t>
      </w:r>
    </w:p>
    <w:p w14:paraId="501FBF9B" w14:textId="77777777" w:rsidR="009574B8" w:rsidRPr="003D08C3" w:rsidRDefault="009574B8" w:rsidP="00981F0A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6D068575" w14:textId="77777777" w:rsidR="009574B8" w:rsidRPr="003D08C3" w:rsidRDefault="009574B8" w:rsidP="00862AA1">
      <w:pPr>
        <w:numPr>
          <w:ilvl w:val="0"/>
          <w:numId w:val="21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Prawo wniesienia skargi do organu nadzorczego:</w:t>
      </w:r>
    </w:p>
    <w:p w14:paraId="2E3AC5C7" w14:textId="77777777" w:rsidR="009574B8" w:rsidRPr="003D08C3" w:rsidRDefault="009574B8" w:rsidP="00981F0A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Przysługuje Pani/Panu prawo wniesienia skargi do Prezesa Urzędu Ochrony Danych Osobowych.</w:t>
      </w:r>
    </w:p>
    <w:p w14:paraId="1FC228E7" w14:textId="77777777" w:rsidR="009574B8" w:rsidRPr="003D08C3" w:rsidRDefault="009574B8" w:rsidP="00862AA1">
      <w:pPr>
        <w:numPr>
          <w:ilvl w:val="0"/>
          <w:numId w:val="21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Informacja o zautomatyzowanym podejmowaniu decyzji:</w:t>
      </w:r>
    </w:p>
    <w:p w14:paraId="29099833" w14:textId="65CABAC7" w:rsidR="00C20310" w:rsidRPr="00981F0A" w:rsidRDefault="009574B8" w:rsidP="003D08C3">
      <w:pPr>
        <w:spacing w:before="120"/>
        <w:jc w:val="both"/>
        <w:rPr>
          <w:b/>
          <w:color w:val="000000" w:themeColor="text1"/>
          <w:sz w:val="22"/>
          <w:szCs w:val="22"/>
        </w:rPr>
      </w:pPr>
      <w:r w:rsidRPr="003D08C3">
        <w:rPr>
          <w:rFonts w:eastAsiaTheme="minorHAnsi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</w:t>
      </w:r>
      <w:r w:rsidR="003D08C3">
        <w:rPr>
          <w:rFonts w:eastAsiaTheme="minorHAnsi"/>
          <w:sz w:val="16"/>
          <w:szCs w:val="16"/>
          <w:lang w:eastAsia="en-US"/>
        </w:rPr>
        <w:t xml:space="preserve"> wykorzystywane do profilowania.</w:t>
      </w:r>
    </w:p>
    <w:sectPr w:rsidR="00C20310" w:rsidRPr="00981F0A" w:rsidSect="007D7D0D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A5F1DE" w14:textId="77777777" w:rsidR="004B7A41" w:rsidRDefault="004B7A41">
      <w:r>
        <w:separator/>
      </w:r>
    </w:p>
  </w:endnote>
  <w:endnote w:type="continuationSeparator" w:id="0">
    <w:p w14:paraId="657EFC2D" w14:textId="77777777" w:rsidR="004B7A41" w:rsidRDefault="004B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0105599"/>
      <w:docPartObj>
        <w:docPartGallery w:val="Page Numbers (Bottom of Page)"/>
        <w:docPartUnique/>
      </w:docPartObj>
    </w:sdtPr>
    <w:sdtEndPr/>
    <w:sdtContent>
      <w:p w14:paraId="5D1E3C7B" w14:textId="13B87786" w:rsidR="004B7A41" w:rsidRDefault="004B7A4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0CA">
          <w:rPr>
            <w:noProof/>
          </w:rPr>
          <w:t>7</w:t>
        </w:r>
        <w:r>
          <w:fldChar w:fldCharType="end"/>
        </w:r>
      </w:p>
    </w:sdtContent>
  </w:sdt>
  <w:p w14:paraId="6C0322C2" w14:textId="77777777" w:rsidR="004B7A41" w:rsidRPr="00EB7495" w:rsidRDefault="004B7A41" w:rsidP="007D7D0D">
    <w:pPr>
      <w:pStyle w:val="Stopka"/>
      <w:jc w:val="center"/>
      <w:rPr>
        <w:i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32F50" w14:textId="77777777" w:rsidR="004B7A41" w:rsidRDefault="004B7A41">
    <w:pPr>
      <w:pStyle w:val="Stopka"/>
      <w:jc w:val="center"/>
    </w:pPr>
  </w:p>
  <w:p w14:paraId="7F5AD8BD" w14:textId="77777777" w:rsidR="004B7A41" w:rsidRPr="00EB7495" w:rsidRDefault="004B7A41" w:rsidP="007D7D0D">
    <w:pPr>
      <w:pStyle w:val="Stopka"/>
      <w:jc w:val="cen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CC9F4" w14:textId="77777777" w:rsidR="004B7A41" w:rsidRDefault="004B7A41">
      <w:r>
        <w:separator/>
      </w:r>
    </w:p>
  </w:footnote>
  <w:footnote w:type="continuationSeparator" w:id="0">
    <w:p w14:paraId="7788B5AA" w14:textId="77777777" w:rsidR="004B7A41" w:rsidRDefault="004B7A41">
      <w:r>
        <w:continuationSeparator/>
      </w:r>
    </w:p>
  </w:footnote>
  <w:footnote w:id="1">
    <w:p w14:paraId="1CF66C7E" w14:textId="2BF9D935" w:rsidR="004B7A41" w:rsidRDefault="004B7A41">
      <w:pPr>
        <w:pStyle w:val="Tekstprzypisudolnego"/>
      </w:pPr>
      <w:r>
        <w:rPr>
          <w:rStyle w:val="Odwoanieprzypisudolnego"/>
        </w:rPr>
        <w:footnoteRef/>
      </w:r>
      <w:r>
        <w:t xml:space="preserve"> Wzór umowy zostanie dostosowany do stanu faktycznego i wybranej Oferty, w szczególności w przypadku zawarcia jednej umowy obejmującej kilka badań w odpowiednich postanowieniach umowy wprowadzone zostaną uszczegółowienia dot. Pakietów.</w:t>
      </w:r>
    </w:p>
  </w:footnote>
  <w:footnote w:id="2">
    <w:p w14:paraId="3A5753B5" w14:textId="1FFA7476" w:rsidR="004B7A41" w:rsidRDefault="004B7A41">
      <w:pPr>
        <w:pStyle w:val="Tekstprzypisudolnego"/>
      </w:pPr>
      <w:r>
        <w:rPr>
          <w:rStyle w:val="Odwoanieprzypisudolnego"/>
        </w:rPr>
        <w:footnoteRef/>
      </w:r>
      <w:r>
        <w:t xml:space="preserve"> Dotyczy badań genetycznych.</w:t>
      </w:r>
    </w:p>
  </w:footnote>
  <w:footnote w:id="3">
    <w:p w14:paraId="42AB3D8B" w14:textId="559588EF" w:rsidR="004B7A41" w:rsidRDefault="004B7A41">
      <w:pPr>
        <w:pStyle w:val="Tekstprzypisudolnego"/>
      </w:pPr>
      <w:r>
        <w:rPr>
          <w:rStyle w:val="Odwoanieprzypisudolnego"/>
        </w:rPr>
        <w:footnoteRef/>
      </w:r>
      <w:r>
        <w:t xml:space="preserve"> Dotyczy badań wykonywanych z bloczka parafinowego</w:t>
      </w:r>
    </w:p>
  </w:footnote>
  <w:footnote w:id="4">
    <w:p w14:paraId="083E808E" w14:textId="0D53868D" w:rsidR="004B7A41" w:rsidRDefault="004B7A41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dostosowany do oferty Przyjmującego Zamówienie – kryterium kompleksowość  </w:t>
      </w:r>
    </w:p>
  </w:footnote>
  <w:footnote w:id="5">
    <w:p w14:paraId="791EE0FA" w14:textId="77777777" w:rsidR="004B7A41" w:rsidRDefault="004B7A41" w:rsidP="00BF6154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dostosowany do oferty Przyjmującego Zamówienie – kryterium dostępności</w:t>
      </w:r>
    </w:p>
  </w:footnote>
  <w:footnote w:id="6">
    <w:p w14:paraId="09F48E3C" w14:textId="599288C9" w:rsidR="004B7A41" w:rsidRDefault="004B7A41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do stanu faktycznego</w:t>
      </w:r>
    </w:p>
  </w:footnote>
  <w:footnote w:id="7">
    <w:p w14:paraId="03D4668E" w14:textId="77777777" w:rsidR="004B7A41" w:rsidRDefault="004B7A41">
      <w:pPr>
        <w:pStyle w:val="Tekstprzypisudolnego"/>
      </w:pPr>
      <w:r>
        <w:rPr>
          <w:rStyle w:val="Odwoanieprzypisudolnego"/>
        </w:rPr>
        <w:footnoteRef/>
      </w:r>
      <w:r>
        <w:t xml:space="preserve"> Termin określony w § 3 ust 3</w:t>
      </w:r>
    </w:p>
  </w:footnote>
  <w:footnote w:id="8">
    <w:p w14:paraId="4774C18A" w14:textId="77777777" w:rsidR="004B7A41" w:rsidRDefault="004B7A41" w:rsidP="00655BED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do oferty złożonej przez Przyjmującego Zamówienie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EB883" w14:textId="77777777" w:rsidR="004B7A41" w:rsidRDefault="004B7A41" w:rsidP="008C03C1">
    <w:pPr>
      <w:pStyle w:val="Nagwek2"/>
      <w:rPr>
        <w:b w:val="0"/>
        <w:i/>
        <w:color w:val="000000" w:themeColor="text1"/>
        <w:sz w:val="22"/>
        <w:szCs w:val="22"/>
      </w:rPr>
    </w:pPr>
    <w:r>
      <w:rPr>
        <w:b w:val="0"/>
        <w:i/>
        <w:color w:val="000000" w:themeColor="text1"/>
        <w:sz w:val="22"/>
        <w:szCs w:val="22"/>
      </w:rPr>
      <w:t>wzór</w:t>
    </w:r>
  </w:p>
  <w:p w14:paraId="731EA085" w14:textId="77777777" w:rsidR="004B7A41" w:rsidRDefault="004B7A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2B0308"/>
    <w:multiLevelType w:val="hybridMultilevel"/>
    <w:tmpl w:val="77542E18"/>
    <w:lvl w:ilvl="0" w:tplc="FDCACDA0">
      <w:start w:val="5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97277"/>
    <w:multiLevelType w:val="hybridMultilevel"/>
    <w:tmpl w:val="3D8475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E018AD"/>
    <w:multiLevelType w:val="hybridMultilevel"/>
    <w:tmpl w:val="0848EBE8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E618C8C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C45F6"/>
    <w:multiLevelType w:val="hybridMultilevel"/>
    <w:tmpl w:val="6A245F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C7135F"/>
    <w:multiLevelType w:val="hybridMultilevel"/>
    <w:tmpl w:val="B8460A5E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166C8D8A">
      <w:start w:val="1"/>
      <w:numFmt w:val="upperRoman"/>
      <w:lvlText w:val="%2."/>
      <w:lvlJc w:val="right"/>
      <w:pPr>
        <w:ind w:left="1440" w:hanging="360"/>
      </w:pPr>
      <w:rPr>
        <w:rFonts w:hint="default"/>
        <w:b/>
        <w:i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707D4"/>
    <w:multiLevelType w:val="hybridMultilevel"/>
    <w:tmpl w:val="03F4EB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C12DAE"/>
    <w:multiLevelType w:val="hybridMultilevel"/>
    <w:tmpl w:val="71121DF2"/>
    <w:lvl w:ilvl="0" w:tplc="8BACB95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C331B"/>
    <w:multiLevelType w:val="hybridMultilevel"/>
    <w:tmpl w:val="68FE616A"/>
    <w:lvl w:ilvl="0" w:tplc="B918821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267601"/>
    <w:multiLevelType w:val="hybridMultilevel"/>
    <w:tmpl w:val="C6F8AB6C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B76B8"/>
    <w:multiLevelType w:val="hybridMultilevel"/>
    <w:tmpl w:val="9EDE57E2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72650"/>
    <w:multiLevelType w:val="hybridMultilevel"/>
    <w:tmpl w:val="1CEABF7C"/>
    <w:lvl w:ilvl="0" w:tplc="307A32E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b w:val="0"/>
        <w:i w:val="0"/>
      </w:rPr>
    </w:lvl>
    <w:lvl w:ilvl="1" w:tplc="804EA48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31A32"/>
    <w:multiLevelType w:val="hybridMultilevel"/>
    <w:tmpl w:val="582E7270"/>
    <w:lvl w:ilvl="0" w:tplc="B3762F2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0A2AB6"/>
    <w:multiLevelType w:val="hybridMultilevel"/>
    <w:tmpl w:val="D3B09188"/>
    <w:lvl w:ilvl="0" w:tplc="1B4EF16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C6B697E"/>
    <w:multiLevelType w:val="hybridMultilevel"/>
    <w:tmpl w:val="22A2E1F8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6" w15:restartNumberingAfterBreak="0">
    <w:nsid w:val="518E08F1"/>
    <w:multiLevelType w:val="multilevel"/>
    <w:tmpl w:val="5394A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AB183C"/>
    <w:multiLevelType w:val="multilevel"/>
    <w:tmpl w:val="5394A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BF5428"/>
    <w:multiLevelType w:val="hybridMultilevel"/>
    <w:tmpl w:val="D458EC92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430DD0"/>
    <w:multiLevelType w:val="hybridMultilevel"/>
    <w:tmpl w:val="3D8475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3006BC"/>
    <w:multiLevelType w:val="hybridMultilevel"/>
    <w:tmpl w:val="228475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63F2AB7"/>
    <w:multiLevelType w:val="hybridMultilevel"/>
    <w:tmpl w:val="B10E092C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7C4C77"/>
    <w:multiLevelType w:val="hybridMultilevel"/>
    <w:tmpl w:val="1A7685D8"/>
    <w:lvl w:ilvl="0" w:tplc="92CE87C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93830F2"/>
    <w:multiLevelType w:val="hybridMultilevel"/>
    <w:tmpl w:val="068C7A4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9A627F9"/>
    <w:multiLevelType w:val="hybridMultilevel"/>
    <w:tmpl w:val="9EDE57E2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3"/>
  </w:num>
  <w:num w:numId="4">
    <w:abstractNumId w:val="24"/>
  </w:num>
  <w:num w:numId="5">
    <w:abstractNumId w:val="13"/>
  </w:num>
  <w:num w:numId="6">
    <w:abstractNumId w:val="11"/>
  </w:num>
  <w:num w:numId="7">
    <w:abstractNumId w:val="10"/>
  </w:num>
  <w:num w:numId="8">
    <w:abstractNumId w:val="12"/>
  </w:num>
  <w:num w:numId="9">
    <w:abstractNumId w:val="28"/>
  </w:num>
  <w:num w:numId="10">
    <w:abstractNumId w:val="9"/>
  </w:num>
  <w:num w:numId="11">
    <w:abstractNumId w:val="18"/>
  </w:num>
  <w:num w:numId="12">
    <w:abstractNumId w:val="14"/>
  </w:num>
  <w:num w:numId="13">
    <w:abstractNumId w:val="22"/>
  </w:num>
  <w:num w:numId="14">
    <w:abstractNumId w:val="4"/>
  </w:num>
  <w:num w:numId="15">
    <w:abstractNumId w:val="20"/>
  </w:num>
  <w:num w:numId="16">
    <w:abstractNumId w:val="6"/>
  </w:num>
  <w:num w:numId="17">
    <w:abstractNumId w:val="17"/>
  </w:num>
  <w:num w:numId="18">
    <w:abstractNumId w:val="7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25"/>
  </w:num>
  <w:num w:numId="24">
    <w:abstractNumId w:val="27"/>
  </w:num>
  <w:num w:numId="25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1"/>
  </w:num>
  <w:num w:numId="28">
    <w:abstractNumId w:val="2"/>
  </w:num>
  <w:num w:numId="29">
    <w:abstractNumId w:val="12"/>
  </w:num>
  <w:num w:numId="30">
    <w:abstractNumId w:val="15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otr Andrzej Kucharski">
    <w15:presenceInfo w15:providerId="AD" w15:userId="S-1-5-21-1884510878-2236043938-2140766481-79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BE1"/>
    <w:rsid w:val="0000135A"/>
    <w:rsid w:val="000014EC"/>
    <w:rsid w:val="00002255"/>
    <w:rsid w:val="00002A69"/>
    <w:rsid w:val="00005AA1"/>
    <w:rsid w:val="00005E16"/>
    <w:rsid w:val="00006013"/>
    <w:rsid w:val="00006120"/>
    <w:rsid w:val="0000687C"/>
    <w:rsid w:val="00011570"/>
    <w:rsid w:val="00011809"/>
    <w:rsid w:val="00011F5D"/>
    <w:rsid w:val="00012A66"/>
    <w:rsid w:val="0001374F"/>
    <w:rsid w:val="00014899"/>
    <w:rsid w:val="00023372"/>
    <w:rsid w:val="0002610E"/>
    <w:rsid w:val="00030596"/>
    <w:rsid w:val="0003089A"/>
    <w:rsid w:val="00030DC4"/>
    <w:rsid w:val="000310B5"/>
    <w:rsid w:val="00032C87"/>
    <w:rsid w:val="00035930"/>
    <w:rsid w:val="0003626E"/>
    <w:rsid w:val="00036AA4"/>
    <w:rsid w:val="0003705E"/>
    <w:rsid w:val="000372EF"/>
    <w:rsid w:val="00040504"/>
    <w:rsid w:val="00044D39"/>
    <w:rsid w:val="00047106"/>
    <w:rsid w:val="00047525"/>
    <w:rsid w:val="00047AD5"/>
    <w:rsid w:val="00050EE7"/>
    <w:rsid w:val="00054010"/>
    <w:rsid w:val="000543EA"/>
    <w:rsid w:val="00057113"/>
    <w:rsid w:val="00057946"/>
    <w:rsid w:val="00062D1D"/>
    <w:rsid w:val="00063145"/>
    <w:rsid w:val="00065CD1"/>
    <w:rsid w:val="00065D20"/>
    <w:rsid w:val="00065D23"/>
    <w:rsid w:val="00065E13"/>
    <w:rsid w:val="0006629B"/>
    <w:rsid w:val="00067098"/>
    <w:rsid w:val="00070D36"/>
    <w:rsid w:val="000726F0"/>
    <w:rsid w:val="00072FB2"/>
    <w:rsid w:val="00080988"/>
    <w:rsid w:val="000811FB"/>
    <w:rsid w:val="00082579"/>
    <w:rsid w:val="00084352"/>
    <w:rsid w:val="00085478"/>
    <w:rsid w:val="00095BAD"/>
    <w:rsid w:val="0009673F"/>
    <w:rsid w:val="00096B71"/>
    <w:rsid w:val="000A73CB"/>
    <w:rsid w:val="000B00BF"/>
    <w:rsid w:val="000B0880"/>
    <w:rsid w:val="000B0F5F"/>
    <w:rsid w:val="000B1AB3"/>
    <w:rsid w:val="000B4FF1"/>
    <w:rsid w:val="000B52C8"/>
    <w:rsid w:val="000B5464"/>
    <w:rsid w:val="000B7B8C"/>
    <w:rsid w:val="000C0A13"/>
    <w:rsid w:val="000C2834"/>
    <w:rsid w:val="000C2895"/>
    <w:rsid w:val="000C34F8"/>
    <w:rsid w:val="000C7615"/>
    <w:rsid w:val="000C7620"/>
    <w:rsid w:val="000D2285"/>
    <w:rsid w:val="000D385E"/>
    <w:rsid w:val="000D595C"/>
    <w:rsid w:val="000E08F1"/>
    <w:rsid w:val="000E0E4D"/>
    <w:rsid w:val="000E2B43"/>
    <w:rsid w:val="000E2DF8"/>
    <w:rsid w:val="000E3715"/>
    <w:rsid w:val="000E42B4"/>
    <w:rsid w:val="000E4F61"/>
    <w:rsid w:val="000F1273"/>
    <w:rsid w:val="000F228C"/>
    <w:rsid w:val="000F28F6"/>
    <w:rsid w:val="000F2B4F"/>
    <w:rsid w:val="000F2EB5"/>
    <w:rsid w:val="000F37A6"/>
    <w:rsid w:val="000F58B1"/>
    <w:rsid w:val="000F63F1"/>
    <w:rsid w:val="000F648A"/>
    <w:rsid w:val="000F76EC"/>
    <w:rsid w:val="00103F60"/>
    <w:rsid w:val="00104A04"/>
    <w:rsid w:val="00105230"/>
    <w:rsid w:val="00106970"/>
    <w:rsid w:val="00110937"/>
    <w:rsid w:val="001134F4"/>
    <w:rsid w:val="0011406B"/>
    <w:rsid w:val="00116176"/>
    <w:rsid w:val="001172B1"/>
    <w:rsid w:val="00117AEA"/>
    <w:rsid w:val="00117FC0"/>
    <w:rsid w:val="0012057B"/>
    <w:rsid w:val="00122395"/>
    <w:rsid w:val="001233E0"/>
    <w:rsid w:val="00124B8C"/>
    <w:rsid w:val="00125274"/>
    <w:rsid w:val="0012566C"/>
    <w:rsid w:val="00131B67"/>
    <w:rsid w:val="00132B73"/>
    <w:rsid w:val="00133F3A"/>
    <w:rsid w:val="00133F5B"/>
    <w:rsid w:val="00134AFE"/>
    <w:rsid w:val="00135600"/>
    <w:rsid w:val="00136EBE"/>
    <w:rsid w:val="00137D4E"/>
    <w:rsid w:val="0014449E"/>
    <w:rsid w:val="00145A24"/>
    <w:rsid w:val="00146A17"/>
    <w:rsid w:val="00147111"/>
    <w:rsid w:val="00152B9A"/>
    <w:rsid w:val="00154114"/>
    <w:rsid w:val="00154B88"/>
    <w:rsid w:val="00155E94"/>
    <w:rsid w:val="00155F26"/>
    <w:rsid w:val="00156166"/>
    <w:rsid w:val="001565D5"/>
    <w:rsid w:val="001616E8"/>
    <w:rsid w:val="0016195D"/>
    <w:rsid w:val="0016332B"/>
    <w:rsid w:val="001712FF"/>
    <w:rsid w:val="001749A1"/>
    <w:rsid w:val="001749C5"/>
    <w:rsid w:val="00175734"/>
    <w:rsid w:val="001759CD"/>
    <w:rsid w:val="00175C3F"/>
    <w:rsid w:val="00176F63"/>
    <w:rsid w:val="0018055B"/>
    <w:rsid w:val="00180FAF"/>
    <w:rsid w:val="00183C4C"/>
    <w:rsid w:val="0018650F"/>
    <w:rsid w:val="00191869"/>
    <w:rsid w:val="00191B37"/>
    <w:rsid w:val="00191EB2"/>
    <w:rsid w:val="001956D5"/>
    <w:rsid w:val="00197BA1"/>
    <w:rsid w:val="001A19AD"/>
    <w:rsid w:val="001A1D2B"/>
    <w:rsid w:val="001A51B9"/>
    <w:rsid w:val="001A5902"/>
    <w:rsid w:val="001B02A2"/>
    <w:rsid w:val="001B21E8"/>
    <w:rsid w:val="001B35AE"/>
    <w:rsid w:val="001B5AB8"/>
    <w:rsid w:val="001B6EAF"/>
    <w:rsid w:val="001B7F9B"/>
    <w:rsid w:val="001C080E"/>
    <w:rsid w:val="001C2830"/>
    <w:rsid w:val="001C2D04"/>
    <w:rsid w:val="001C4EE5"/>
    <w:rsid w:val="001C5185"/>
    <w:rsid w:val="001C5B5A"/>
    <w:rsid w:val="001D0AE4"/>
    <w:rsid w:val="001D14EB"/>
    <w:rsid w:val="001D3059"/>
    <w:rsid w:val="001D4988"/>
    <w:rsid w:val="001D5084"/>
    <w:rsid w:val="001D51D0"/>
    <w:rsid w:val="001D6335"/>
    <w:rsid w:val="001D770C"/>
    <w:rsid w:val="001E0334"/>
    <w:rsid w:val="001E0CF3"/>
    <w:rsid w:val="001E12A1"/>
    <w:rsid w:val="001E2F35"/>
    <w:rsid w:val="001E48F0"/>
    <w:rsid w:val="001F045B"/>
    <w:rsid w:val="001F113B"/>
    <w:rsid w:val="001F1E68"/>
    <w:rsid w:val="001F3875"/>
    <w:rsid w:val="001F4DCD"/>
    <w:rsid w:val="001F5BCE"/>
    <w:rsid w:val="001F7CB7"/>
    <w:rsid w:val="002050DC"/>
    <w:rsid w:val="002058F5"/>
    <w:rsid w:val="00210EDF"/>
    <w:rsid w:val="00212B68"/>
    <w:rsid w:val="002146E5"/>
    <w:rsid w:val="00214A0B"/>
    <w:rsid w:val="002169FB"/>
    <w:rsid w:val="00220B67"/>
    <w:rsid w:val="002237E2"/>
    <w:rsid w:val="00224184"/>
    <w:rsid w:val="00224621"/>
    <w:rsid w:val="0022550D"/>
    <w:rsid w:val="00226888"/>
    <w:rsid w:val="00227010"/>
    <w:rsid w:val="00230793"/>
    <w:rsid w:val="00230D2A"/>
    <w:rsid w:val="00230F2E"/>
    <w:rsid w:val="00233A42"/>
    <w:rsid w:val="002373CE"/>
    <w:rsid w:val="00240FA9"/>
    <w:rsid w:val="0024233F"/>
    <w:rsid w:val="002465EC"/>
    <w:rsid w:val="00250FAA"/>
    <w:rsid w:val="002524FB"/>
    <w:rsid w:val="00252D96"/>
    <w:rsid w:val="0025657A"/>
    <w:rsid w:val="0025668F"/>
    <w:rsid w:val="00257E27"/>
    <w:rsid w:val="0026027A"/>
    <w:rsid w:val="0026069C"/>
    <w:rsid w:val="0026228B"/>
    <w:rsid w:val="00262504"/>
    <w:rsid w:val="00263F9C"/>
    <w:rsid w:val="00271647"/>
    <w:rsid w:val="002728D1"/>
    <w:rsid w:val="0027644D"/>
    <w:rsid w:val="002803F7"/>
    <w:rsid w:val="002805C3"/>
    <w:rsid w:val="00282A4F"/>
    <w:rsid w:val="002848FF"/>
    <w:rsid w:val="00285B6C"/>
    <w:rsid w:val="002869C5"/>
    <w:rsid w:val="00291D78"/>
    <w:rsid w:val="00291E8B"/>
    <w:rsid w:val="00292BB6"/>
    <w:rsid w:val="00294325"/>
    <w:rsid w:val="00294F93"/>
    <w:rsid w:val="00294F9B"/>
    <w:rsid w:val="00295D23"/>
    <w:rsid w:val="00297E5F"/>
    <w:rsid w:val="002A181A"/>
    <w:rsid w:val="002A2402"/>
    <w:rsid w:val="002A2C76"/>
    <w:rsid w:val="002A6E16"/>
    <w:rsid w:val="002B14DD"/>
    <w:rsid w:val="002B60F4"/>
    <w:rsid w:val="002C0928"/>
    <w:rsid w:val="002C198D"/>
    <w:rsid w:val="002C39FA"/>
    <w:rsid w:val="002C4F10"/>
    <w:rsid w:val="002C5498"/>
    <w:rsid w:val="002C5BEB"/>
    <w:rsid w:val="002C677E"/>
    <w:rsid w:val="002D27A5"/>
    <w:rsid w:val="002D2A6D"/>
    <w:rsid w:val="002D4B03"/>
    <w:rsid w:val="002D7C16"/>
    <w:rsid w:val="002D7D06"/>
    <w:rsid w:val="002E1BEB"/>
    <w:rsid w:val="002E2615"/>
    <w:rsid w:val="002E3F41"/>
    <w:rsid w:val="002E74CA"/>
    <w:rsid w:val="002F0BC8"/>
    <w:rsid w:val="002F145F"/>
    <w:rsid w:val="002F2884"/>
    <w:rsid w:val="002F3B2D"/>
    <w:rsid w:val="002F409A"/>
    <w:rsid w:val="002F539C"/>
    <w:rsid w:val="002F54FF"/>
    <w:rsid w:val="002F64D6"/>
    <w:rsid w:val="002F6530"/>
    <w:rsid w:val="003008B0"/>
    <w:rsid w:val="00301313"/>
    <w:rsid w:val="00301EAB"/>
    <w:rsid w:val="003023C6"/>
    <w:rsid w:val="00302620"/>
    <w:rsid w:val="00303A66"/>
    <w:rsid w:val="00304626"/>
    <w:rsid w:val="0030540A"/>
    <w:rsid w:val="00305AC9"/>
    <w:rsid w:val="00305E77"/>
    <w:rsid w:val="00307D48"/>
    <w:rsid w:val="00313976"/>
    <w:rsid w:val="00314046"/>
    <w:rsid w:val="0032060D"/>
    <w:rsid w:val="00321D29"/>
    <w:rsid w:val="00321E00"/>
    <w:rsid w:val="003228CA"/>
    <w:rsid w:val="003246DF"/>
    <w:rsid w:val="00324833"/>
    <w:rsid w:val="003343AD"/>
    <w:rsid w:val="00335668"/>
    <w:rsid w:val="00335EFB"/>
    <w:rsid w:val="00342880"/>
    <w:rsid w:val="0034751E"/>
    <w:rsid w:val="0035040C"/>
    <w:rsid w:val="00350A08"/>
    <w:rsid w:val="003512BB"/>
    <w:rsid w:val="00352BBA"/>
    <w:rsid w:val="00352DE4"/>
    <w:rsid w:val="00355BAE"/>
    <w:rsid w:val="00361BCD"/>
    <w:rsid w:val="00363207"/>
    <w:rsid w:val="003667E1"/>
    <w:rsid w:val="00367FBB"/>
    <w:rsid w:val="00371224"/>
    <w:rsid w:val="003765D3"/>
    <w:rsid w:val="00376AD0"/>
    <w:rsid w:val="00376C2A"/>
    <w:rsid w:val="00377D69"/>
    <w:rsid w:val="00381E21"/>
    <w:rsid w:val="003822FD"/>
    <w:rsid w:val="00382510"/>
    <w:rsid w:val="00382D39"/>
    <w:rsid w:val="00382E2F"/>
    <w:rsid w:val="00383D3B"/>
    <w:rsid w:val="00384249"/>
    <w:rsid w:val="00385110"/>
    <w:rsid w:val="003854E1"/>
    <w:rsid w:val="00386190"/>
    <w:rsid w:val="00386B1B"/>
    <w:rsid w:val="00390A8B"/>
    <w:rsid w:val="00390E1F"/>
    <w:rsid w:val="003954C9"/>
    <w:rsid w:val="003967D0"/>
    <w:rsid w:val="003A56AC"/>
    <w:rsid w:val="003A57B9"/>
    <w:rsid w:val="003B0F53"/>
    <w:rsid w:val="003B134D"/>
    <w:rsid w:val="003B167A"/>
    <w:rsid w:val="003B251E"/>
    <w:rsid w:val="003B5CAB"/>
    <w:rsid w:val="003B60EE"/>
    <w:rsid w:val="003B629B"/>
    <w:rsid w:val="003B62DE"/>
    <w:rsid w:val="003B689F"/>
    <w:rsid w:val="003C204F"/>
    <w:rsid w:val="003C2083"/>
    <w:rsid w:val="003C541F"/>
    <w:rsid w:val="003C755B"/>
    <w:rsid w:val="003C7B60"/>
    <w:rsid w:val="003D08C3"/>
    <w:rsid w:val="003D08E8"/>
    <w:rsid w:val="003D1DD3"/>
    <w:rsid w:val="003D24EC"/>
    <w:rsid w:val="003D3035"/>
    <w:rsid w:val="003D680D"/>
    <w:rsid w:val="003D7091"/>
    <w:rsid w:val="003E129D"/>
    <w:rsid w:val="003E30A2"/>
    <w:rsid w:val="003E32F3"/>
    <w:rsid w:val="003E531A"/>
    <w:rsid w:val="003E5C23"/>
    <w:rsid w:val="003E7D25"/>
    <w:rsid w:val="003F3C46"/>
    <w:rsid w:val="003F5730"/>
    <w:rsid w:val="003F58D8"/>
    <w:rsid w:val="003F643D"/>
    <w:rsid w:val="00400BBB"/>
    <w:rsid w:val="00402982"/>
    <w:rsid w:val="00402D4F"/>
    <w:rsid w:val="004047D1"/>
    <w:rsid w:val="00404CD3"/>
    <w:rsid w:val="00405A68"/>
    <w:rsid w:val="0040620B"/>
    <w:rsid w:val="00406F8D"/>
    <w:rsid w:val="004103F2"/>
    <w:rsid w:val="00410693"/>
    <w:rsid w:val="0041106B"/>
    <w:rsid w:val="004115F6"/>
    <w:rsid w:val="0041363D"/>
    <w:rsid w:val="00416413"/>
    <w:rsid w:val="00417779"/>
    <w:rsid w:val="004201DD"/>
    <w:rsid w:val="00421003"/>
    <w:rsid w:val="004221CE"/>
    <w:rsid w:val="004239D7"/>
    <w:rsid w:val="004317E7"/>
    <w:rsid w:val="004324C7"/>
    <w:rsid w:val="00436578"/>
    <w:rsid w:val="00436E7C"/>
    <w:rsid w:val="00437311"/>
    <w:rsid w:val="00437F04"/>
    <w:rsid w:val="0044145C"/>
    <w:rsid w:val="0044333F"/>
    <w:rsid w:val="004433F4"/>
    <w:rsid w:val="00443987"/>
    <w:rsid w:val="00445703"/>
    <w:rsid w:val="0045727A"/>
    <w:rsid w:val="00461464"/>
    <w:rsid w:val="00461929"/>
    <w:rsid w:val="00463253"/>
    <w:rsid w:val="00465124"/>
    <w:rsid w:val="004653FD"/>
    <w:rsid w:val="0046694D"/>
    <w:rsid w:val="00467DB8"/>
    <w:rsid w:val="00470AEB"/>
    <w:rsid w:val="00475B1F"/>
    <w:rsid w:val="004763D7"/>
    <w:rsid w:val="0048022C"/>
    <w:rsid w:val="00481F52"/>
    <w:rsid w:val="004839C9"/>
    <w:rsid w:val="00485197"/>
    <w:rsid w:val="0048757F"/>
    <w:rsid w:val="00491999"/>
    <w:rsid w:val="00494010"/>
    <w:rsid w:val="00494B4D"/>
    <w:rsid w:val="00497BC7"/>
    <w:rsid w:val="004A0C5C"/>
    <w:rsid w:val="004A28C4"/>
    <w:rsid w:val="004A3B2E"/>
    <w:rsid w:val="004A4018"/>
    <w:rsid w:val="004A4EF8"/>
    <w:rsid w:val="004A5C48"/>
    <w:rsid w:val="004A6597"/>
    <w:rsid w:val="004B4D93"/>
    <w:rsid w:val="004B6757"/>
    <w:rsid w:val="004B6852"/>
    <w:rsid w:val="004B690C"/>
    <w:rsid w:val="004B7A41"/>
    <w:rsid w:val="004B7C82"/>
    <w:rsid w:val="004C375A"/>
    <w:rsid w:val="004C48AA"/>
    <w:rsid w:val="004C6507"/>
    <w:rsid w:val="004C76B4"/>
    <w:rsid w:val="004D0031"/>
    <w:rsid w:val="004D1050"/>
    <w:rsid w:val="004D2332"/>
    <w:rsid w:val="004D3684"/>
    <w:rsid w:val="004D3978"/>
    <w:rsid w:val="004D4478"/>
    <w:rsid w:val="004E2D51"/>
    <w:rsid w:val="004E33E1"/>
    <w:rsid w:val="004E3B0B"/>
    <w:rsid w:val="004E3CB0"/>
    <w:rsid w:val="004E5185"/>
    <w:rsid w:val="004E5F08"/>
    <w:rsid w:val="004E69E3"/>
    <w:rsid w:val="004F0802"/>
    <w:rsid w:val="004F0902"/>
    <w:rsid w:val="004F30E2"/>
    <w:rsid w:val="004F4E25"/>
    <w:rsid w:val="004F575F"/>
    <w:rsid w:val="004F7666"/>
    <w:rsid w:val="00500756"/>
    <w:rsid w:val="00510242"/>
    <w:rsid w:val="005113FD"/>
    <w:rsid w:val="00513004"/>
    <w:rsid w:val="005133E9"/>
    <w:rsid w:val="005138E9"/>
    <w:rsid w:val="00514308"/>
    <w:rsid w:val="00514709"/>
    <w:rsid w:val="00515DCF"/>
    <w:rsid w:val="00516E9B"/>
    <w:rsid w:val="005173E0"/>
    <w:rsid w:val="0052095A"/>
    <w:rsid w:val="005217A4"/>
    <w:rsid w:val="00521EA5"/>
    <w:rsid w:val="00522968"/>
    <w:rsid w:val="00523305"/>
    <w:rsid w:val="00523651"/>
    <w:rsid w:val="00527E4B"/>
    <w:rsid w:val="0053047B"/>
    <w:rsid w:val="00531B05"/>
    <w:rsid w:val="00533904"/>
    <w:rsid w:val="00534270"/>
    <w:rsid w:val="00534861"/>
    <w:rsid w:val="00536130"/>
    <w:rsid w:val="005413CB"/>
    <w:rsid w:val="00542696"/>
    <w:rsid w:val="0054270B"/>
    <w:rsid w:val="005455F5"/>
    <w:rsid w:val="00545A89"/>
    <w:rsid w:val="00550EF9"/>
    <w:rsid w:val="0055189F"/>
    <w:rsid w:val="00552799"/>
    <w:rsid w:val="00554320"/>
    <w:rsid w:val="00556991"/>
    <w:rsid w:val="00560272"/>
    <w:rsid w:val="005634B0"/>
    <w:rsid w:val="0056511F"/>
    <w:rsid w:val="00565BE1"/>
    <w:rsid w:val="00570093"/>
    <w:rsid w:val="00570DED"/>
    <w:rsid w:val="00571271"/>
    <w:rsid w:val="005734B5"/>
    <w:rsid w:val="0057380E"/>
    <w:rsid w:val="00573A0B"/>
    <w:rsid w:val="00575A6A"/>
    <w:rsid w:val="0058002B"/>
    <w:rsid w:val="0058382F"/>
    <w:rsid w:val="00590C73"/>
    <w:rsid w:val="00595923"/>
    <w:rsid w:val="00597486"/>
    <w:rsid w:val="00597F04"/>
    <w:rsid w:val="005A17B8"/>
    <w:rsid w:val="005A28CE"/>
    <w:rsid w:val="005A4BF1"/>
    <w:rsid w:val="005A51B8"/>
    <w:rsid w:val="005A7E8B"/>
    <w:rsid w:val="005B09AA"/>
    <w:rsid w:val="005B0EF3"/>
    <w:rsid w:val="005B2F36"/>
    <w:rsid w:val="005B73B5"/>
    <w:rsid w:val="005B7A6B"/>
    <w:rsid w:val="005C11F9"/>
    <w:rsid w:val="005C2A31"/>
    <w:rsid w:val="005C2DC8"/>
    <w:rsid w:val="005C387C"/>
    <w:rsid w:val="005C45EA"/>
    <w:rsid w:val="005C720E"/>
    <w:rsid w:val="005D0D45"/>
    <w:rsid w:val="005D0DC4"/>
    <w:rsid w:val="005D0F4C"/>
    <w:rsid w:val="005D337C"/>
    <w:rsid w:val="005D4A4A"/>
    <w:rsid w:val="005D6906"/>
    <w:rsid w:val="005E13E3"/>
    <w:rsid w:val="005E1480"/>
    <w:rsid w:val="005E245C"/>
    <w:rsid w:val="005E29F1"/>
    <w:rsid w:val="005E2CE0"/>
    <w:rsid w:val="005E4175"/>
    <w:rsid w:val="005E4EC2"/>
    <w:rsid w:val="005E5D5D"/>
    <w:rsid w:val="005E6710"/>
    <w:rsid w:val="005E6A33"/>
    <w:rsid w:val="005E6AA0"/>
    <w:rsid w:val="005E7A31"/>
    <w:rsid w:val="005F2BF5"/>
    <w:rsid w:val="005F2EC1"/>
    <w:rsid w:val="006019EC"/>
    <w:rsid w:val="00603F93"/>
    <w:rsid w:val="00606108"/>
    <w:rsid w:val="0060645F"/>
    <w:rsid w:val="00607944"/>
    <w:rsid w:val="00611829"/>
    <w:rsid w:val="00612AA8"/>
    <w:rsid w:val="00613761"/>
    <w:rsid w:val="00615AF3"/>
    <w:rsid w:val="0061633A"/>
    <w:rsid w:val="00616DC4"/>
    <w:rsid w:val="00617356"/>
    <w:rsid w:val="00617A93"/>
    <w:rsid w:val="00620AFC"/>
    <w:rsid w:val="0062109C"/>
    <w:rsid w:val="0062169E"/>
    <w:rsid w:val="00625DB1"/>
    <w:rsid w:val="00625F1A"/>
    <w:rsid w:val="006307D4"/>
    <w:rsid w:val="00631991"/>
    <w:rsid w:val="00632056"/>
    <w:rsid w:val="0063229F"/>
    <w:rsid w:val="006336C1"/>
    <w:rsid w:val="00633733"/>
    <w:rsid w:val="00636BE2"/>
    <w:rsid w:val="00640BC1"/>
    <w:rsid w:val="00640F32"/>
    <w:rsid w:val="00641008"/>
    <w:rsid w:val="006427BD"/>
    <w:rsid w:val="006432B7"/>
    <w:rsid w:val="00643933"/>
    <w:rsid w:val="00646497"/>
    <w:rsid w:val="00646F19"/>
    <w:rsid w:val="00647D2E"/>
    <w:rsid w:val="00651CB6"/>
    <w:rsid w:val="0065290E"/>
    <w:rsid w:val="00654054"/>
    <w:rsid w:val="00654718"/>
    <w:rsid w:val="00654CB3"/>
    <w:rsid w:val="00655BED"/>
    <w:rsid w:val="0065782B"/>
    <w:rsid w:val="00661D61"/>
    <w:rsid w:val="0066482F"/>
    <w:rsid w:val="00665093"/>
    <w:rsid w:val="00665545"/>
    <w:rsid w:val="006659F5"/>
    <w:rsid w:val="00665CE3"/>
    <w:rsid w:val="006661D7"/>
    <w:rsid w:val="006670D3"/>
    <w:rsid w:val="006673BE"/>
    <w:rsid w:val="00673B6D"/>
    <w:rsid w:val="00673BFA"/>
    <w:rsid w:val="00674233"/>
    <w:rsid w:val="006748E5"/>
    <w:rsid w:val="006758A6"/>
    <w:rsid w:val="00680B7A"/>
    <w:rsid w:val="00680BC7"/>
    <w:rsid w:val="006811B0"/>
    <w:rsid w:val="006821D8"/>
    <w:rsid w:val="0068274F"/>
    <w:rsid w:val="0069448D"/>
    <w:rsid w:val="00697DA8"/>
    <w:rsid w:val="006A28D6"/>
    <w:rsid w:val="006A29F1"/>
    <w:rsid w:val="006A2BC5"/>
    <w:rsid w:val="006A4016"/>
    <w:rsid w:val="006A4B2D"/>
    <w:rsid w:val="006A649D"/>
    <w:rsid w:val="006A7533"/>
    <w:rsid w:val="006A7AE9"/>
    <w:rsid w:val="006B3960"/>
    <w:rsid w:val="006B3FAA"/>
    <w:rsid w:val="006B648C"/>
    <w:rsid w:val="006B6F70"/>
    <w:rsid w:val="006B75B4"/>
    <w:rsid w:val="006C2D73"/>
    <w:rsid w:val="006D0168"/>
    <w:rsid w:val="006D1B9D"/>
    <w:rsid w:val="006D4B72"/>
    <w:rsid w:val="006D4DD3"/>
    <w:rsid w:val="006D5AC2"/>
    <w:rsid w:val="006D6D5B"/>
    <w:rsid w:val="006E11AD"/>
    <w:rsid w:val="006E3AF3"/>
    <w:rsid w:val="006E5C1D"/>
    <w:rsid w:val="006E5D7D"/>
    <w:rsid w:val="006E67B8"/>
    <w:rsid w:val="006E74A4"/>
    <w:rsid w:val="006F16D8"/>
    <w:rsid w:val="006F16E7"/>
    <w:rsid w:val="006F3D29"/>
    <w:rsid w:val="006F51B0"/>
    <w:rsid w:val="006F52E8"/>
    <w:rsid w:val="006F61CE"/>
    <w:rsid w:val="007023E4"/>
    <w:rsid w:val="0070462F"/>
    <w:rsid w:val="00707224"/>
    <w:rsid w:val="00711A99"/>
    <w:rsid w:val="00712700"/>
    <w:rsid w:val="00713A95"/>
    <w:rsid w:val="00714480"/>
    <w:rsid w:val="00714AC7"/>
    <w:rsid w:val="00716899"/>
    <w:rsid w:val="00716AED"/>
    <w:rsid w:val="007204F7"/>
    <w:rsid w:val="00720650"/>
    <w:rsid w:val="007211A6"/>
    <w:rsid w:val="00721C38"/>
    <w:rsid w:val="007221D7"/>
    <w:rsid w:val="00730C4D"/>
    <w:rsid w:val="00731474"/>
    <w:rsid w:val="00732C64"/>
    <w:rsid w:val="0073375C"/>
    <w:rsid w:val="00737C08"/>
    <w:rsid w:val="00741DDE"/>
    <w:rsid w:val="00743B13"/>
    <w:rsid w:val="00743BD5"/>
    <w:rsid w:val="00743E8E"/>
    <w:rsid w:val="0074420F"/>
    <w:rsid w:val="007449D8"/>
    <w:rsid w:val="00747804"/>
    <w:rsid w:val="00755762"/>
    <w:rsid w:val="007566EC"/>
    <w:rsid w:val="007606A9"/>
    <w:rsid w:val="007612A0"/>
    <w:rsid w:val="00765C72"/>
    <w:rsid w:val="00766330"/>
    <w:rsid w:val="00766C01"/>
    <w:rsid w:val="007674FF"/>
    <w:rsid w:val="00771163"/>
    <w:rsid w:val="0077134F"/>
    <w:rsid w:val="00771AA7"/>
    <w:rsid w:val="00774A7E"/>
    <w:rsid w:val="00775685"/>
    <w:rsid w:val="00781167"/>
    <w:rsid w:val="00782519"/>
    <w:rsid w:val="0078267D"/>
    <w:rsid w:val="007835FC"/>
    <w:rsid w:val="00783952"/>
    <w:rsid w:val="00784F75"/>
    <w:rsid w:val="00787555"/>
    <w:rsid w:val="007908F8"/>
    <w:rsid w:val="00791DDD"/>
    <w:rsid w:val="007958EC"/>
    <w:rsid w:val="007963D1"/>
    <w:rsid w:val="007A1552"/>
    <w:rsid w:val="007A2DFA"/>
    <w:rsid w:val="007A36D7"/>
    <w:rsid w:val="007A54F3"/>
    <w:rsid w:val="007A5E52"/>
    <w:rsid w:val="007A7C93"/>
    <w:rsid w:val="007B179F"/>
    <w:rsid w:val="007B3119"/>
    <w:rsid w:val="007B3A0B"/>
    <w:rsid w:val="007B4A99"/>
    <w:rsid w:val="007B59FC"/>
    <w:rsid w:val="007B5C94"/>
    <w:rsid w:val="007B5D4E"/>
    <w:rsid w:val="007C17F3"/>
    <w:rsid w:val="007C3BF7"/>
    <w:rsid w:val="007C6C3D"/>
    <w:rsid w:val="007D42F9"/>
    <w:rsid w:val="007D72D6"/>
    <w:rsid w:val="007D733A"/>
    <w:rsid w:val="007D7D0D"/>
    <w:rsid w:val="007E188A"/>
    <w:rsid w:val="007E1FE6"/>
    <w:rsid w:val="007E2A9B"/>
    <w:rsid w:val="007E6F72"/>
    <w:rsid w:val="007F0B27"/>
    <w:rsid w:val="007F186C"/>
    <w:rsid w:val="007F1BC0"/>
    <w:rsid w:val="007F2280"/>
    <w:rsid w:val="007F31CC"/>
    <w:rsid w:val="007F35D1"/>
    <w:rsid w:val="007F4041"/>
    <w:rsid w:val="007F4E96"/>
    <w:rsid w:val="007F6E1C"/>
    <w:rsid w:val="007F7484"/>
    <w:rsid w:val="00801FBB"/>
    <w:rsid w:val="00802150"/>
    <w:rsid w:val="00805D6C"/>
    <w:rsid w:val="00807115"/>
    <w:rsid w:val="008111CA"/>
    <w:rsid w:val="00811222"/>
    <w:rsid w:val="00811379"/>
    <w:rsid w:val="008132EE"/>
    <w:rsid w:val="008147AB"/>
    <w:rsid w:val="00814C1C"/>
    <w:rsid w:val="00815AAE"/>
    <w:rsid w:val="008164FC"/>
    <w:rsid w:val="0081670D"/>
    <w:rsid w:val="0082081E"/>
    <w:rsid w:val="00821FFC"/>
    <w:rsid w:val="00822C39"/>
    <w:rsid w:val="0082382E"/>
    <w:rsid w:val="0082448C"/>
    <w:rsid w:val="00825012"/>
    <w:rsid w:val="008255B2"/>
    <w:rsid w:val="00827345"/>
    <w:rsid w:val="00827A0E"/>
    <w:rsid w:val="00833E31"/>
    <w:rsid w:val="008342C7"/>
    <w:rsid w:val="00834D4C"/>
    <w:rsid w:val="0083513A"/>
    <w:rsid w:val="00843C62"/>
    <w:rsid w:val="008449FE"/>
    <w:rsid w:val="00845C97"/>
    <w:rsid w:val="00846B30"/>
    <w:rsid w:val="00847F40"/>
    <w:rsid w:val="00851DB9"/>
    <w:rsid w:val="0085204F"/>
    <w:rsid w:val="00852D53"/>
    <w:rsid w:val="00860129"/>
    <w:rsid w:val="00861ADD"/>
    <w:rsid w:val="00862AA1"/>
    <w:rsid w:val="008638FD"/>
    <w:rsid w:val="00870DA5"/>
    <w:rsid w:val="00870FC7"/>
    <w:rsid w:val="00873815"/>
    <w:rsid w:val="00875307"/>
    <w:rsid w:val="008755B4"/>
    <w:rsid w:val="0087574E"/>
    <w:rsid w:val="00880AFD"/>
    <w:rsid w:val="00880F02"/>
    <w:rsid w:val="00881595"/>
    <w:rsid w:val="00882A31"/>
    <w:rsid w:val="008834F9"/>
    <w:rsid w:val="00883569"/>
    <w:rsid w:val="0088423D"/>
    <w:rsid w:val="008842A3"/>
    <w:rsid w:val="00885F08"/>
    <w:rsid w:val="008A2771"/>
    <w:rsid w:val="008A4E20"/>
    <w:rsid w:val="008A54C1"/>
    <w:rsid w:val="008A6132"/>
    <w:rsid w:val="008B01AD"/>
    <w:rsid w:val="008B2B2B"/>
    <w:rsid w:val="008B30DA"/>
    <w:rsid w:val="008B5009"/>
    <w:rsid w:val="008B701B"/>
    <w:rsid w:val="008C03C1"/>
    <w:rsid w:val="008C33A9"/>
    <w:rsid w:val="008C4949"/>
    <w:rsid w:val="008C64F0"/>
    <w:rsid w:val="008D01F1"/>
    <w:rsid w:val="008D26A4"/>
    <w:rsid w:val="008D27FF"/>
    <w:rsid w:val="008D63A3"/>
    <w:rsid w:val="008D7B29"/>
    <w:rsid w:val="008E01BF"/>
    <w:rsid w:val="008E111A"/>
    <w:rsid w:val="008E2D52"/>
    <w:rsid w:val="008E378F"/>
    <w:rsid w:val="008E558E"/>
    <w:rsid w:val="008E5948"/>
    <w:rsid w:val="008E6A97"/>
    <w:rsid w:val="008E7C27"/>
    <w:rsid w:val="008F0537"/>
    <w:rsid w:val="008F075C"/>
    <w:rsid w:val="008F110D"/>
    <w:rsid w:val="008F3058"/>
    <w:rsid w:val="008F3550"/>
    <w:rsid w:val="008F507A"/>
    <w:rsid w:val="00900679"/>
    <w:rsid w:val="0090096B"/>
    <w:rsid w:val="00902CD3"/>
    <w:rsid w:val="00903414"/>
    <w:rsid w:val="00903EC6"/>
    <w:rsid w:val="009062D3"/>
    <w:rsid w:val="00911654"/>
    <w:rsid w:val="00913587"/>
    <w:rsid w:val="009148D7"/>
    <w:rsid w:val="00915733"/>
    <w:rsid w:val="00916068"/>
    <w:rsid w:val="00921338"/>
    <w:rsid w:val="00921985"/>
    <w:rsid w:val="0092321B"/>
    <w:rsid w:val="00924E63"/>
    <w:rsid w:val="00924FDF"/>
    <w:rsid w:val="0093449C"/>
    <w:rsid w:val="00940EF6"/>
    <w:rsid w:val="00941C7A"/>
    <w:rsid w:val="00941C7B"/>
    <w:rsid w:val="00943C7D"/>
    <w:rsid w:val="00944056"/>
    <w:rsid w:val="0094420C"/>
    <w:rsid w:val="009442E1"/>
    <w:rsid w:val="00946970"/>
    <w:rsid w:val="00946AB8"/>
    <w:rsid w:val="009473AC"/>
    <w:rsid w:val="00947FEE"/>
    <w:rsid w:val="00953142"/>
    <w:rsid w:val="00954E3B"/>
    <w:rsid w:val="0095638C"/>
    <w:rsid w:val="009574B8"/>
    <w:rsid w:val="0096047C"/>
    <w:rsid w:val="00970103"/>
    <w:rsid w:val="00970600"/>
    <w:rsid w:val="00974FE2"/>
    <w:rsid w:val="00977D38"/>
    <w:rsid w:val="00981F0A"/>
    <w:rsid w:val="00983B26"/>
    <w:rsid w:val="009859B9"/>
    <w:rsid w:val="00985FF9"/>
    <w:rsid w:val="00986E34"/>
    <w:rsid w:val="00987DE4"/>
    <w:rsid w:val="00990610"/>
    <w:rsid w:val="0099093A"/>
    <w:rsid w:val="00990C08"/>
    <w:rsid w:val="00990CE5"/>
    <w:rsid w:val="00994100"/>
    <w:rsid w:val="00994897"/>
    <w:rsid w:val="00994A0D"/>
    <w:rsid w:val="00997831"/>
    <w:rsid w:val="00997EAC"/>
    <w:rsid w:val="009A0C5B"/>
    <w:rsid w:val="009A162A"/>
    <w:rsid w:val="009A226F"/>
    <w:rsid w:val="009A4105"/>
    <w:rsid w:val="009A6779"/>
    <w:rsid w:val="009A6F1A"/>
    <w:rsid w:val="009B4DF5"/>
    <w:rsid w:val="009C0D90"/>
    <w:rsid w:val="009C4677"/>
    <w:rsid w:val="009C4B51"/>
    <w:rsid w:val="009C52BA"/>
    <w:rsid w:val="009C655B"/>
    <w:rsid w:val="009C6687"/>
    <w:rsid w:val="009D0358"/>
    <w:rsid w:val="009D097C"/>
    <w:rsid w:val="009D3CCE"/>
    <w:rsid w:val="009D3FC3"/>
    <w:rsid w:val="009D59B0"/>
    <w:rsid w:val="009D7F6A"/>
    <w:rsid w:val="009E1EEB"/>
    <w:rsid w:val="009E243D"/>
    <w:rsid w:val="009E35CD"/>
    <w:rsid w:val="009E4D89"/>
    <w:rsid w:val="009E55AE"/>
    <w:rsid w:val="009E55F4"/>
    <w:rsid w:val="009F3F3E"/>
    <w:rsid w:val="009F41ED"/>
    <w:rsid w:val="009F533E"/>
    <w:rsid w:val="009F57F4"/>
    <w:rsid w:val="009F687C"/>
    <w:rsid w:val="009F7C8B"/>
    <w:rsid w:val="00A013CF"/>
    <w:rsid w:val="00A014A7"/>
    <w:rsid w:val="00A020C6"/>
    <w:rsid w:val="00A044BF"/>
    <w:rsid w:val="00A04920"/>
    <w:rsid w:val="00A05CDA"/>
    <w:rsid w:val="00A05FE7"/>
    <w:rsid w:val="00A100EE"/>
    <w:rsid w:val="00A104C3"/>
    <w:rsid w:val="00A11BC0"/>
    <w:rsid w:val="00A1488D"/>
    <w:rsid w:val="00A17984"/>
    <w:rsid w:val="00A17EFA"/>
    <w:rsid w:val="00A23A03"/>
    <w:rsid w:val="00A23A0F"/>
    <w:rsid w:val="00A23FC4"/>
    <w:rsid w:val="00A24B2D"/>
    <w:rsid w:val="00A26142"/>
    <w:rsid w:val="00A27D55"/>
    <w:rsid w:val="00A31451"/>
    <w:rsid w:val="00A31797"/>
    <w:rsid w:val="00A352D6"/>
    <w:rsid w:val="00A410DD"/>
    <w:rsid w:val="00A41AB8"/>
    <w:rsid w:val="00A4329E"/>
    <w:rsid w:val="00A43EC6"/>
    <w:rsid w:val="00A45B71"/>
    <w:rsid w:val="00A46453"/>
    <w:rsid w:val="00A470AD"/>
    <w:rsid w:val="00A500EA"/>
    <w:rsid w:val="00A527ED"/>
    <w:rsid w:val="00A54532"/>
    <w:rsid w:val="00A54813"/>
    <w:rsid w:val="00A56D85"/>
    <w:rsid w:val="00A65A89"/>
    <w:rsid w:val="00A65CA1"/>
    <w:rsid w:val="00A670D7"/>
    <w:rsid w:val="00A67359"/>
    <w:rsid w:val="00A67401"/>
    <w:rsid w:val="00A7046A"/>
    <w:rsid w:val="00A71668"/>
    <w:rsid w:val="00A74E7B"/>
    <w:rsid w:val="00A75CB9"/>
    <w:rsid w:val="00A82390"/>
    <w:rsid w:val="00A83ADC"/>
    <w:rsid w:val="00A877FE"/>
    <w:rsid w:val="00A9318E"/>
    <w:rsid w:val="00A975C5"/>
    <w:rsid w:val="00AA098E"/>
    <w:rsid w:val="00AA11E7"/>
    <w:rsid w:val="00AA3FC6"/>
    <w:rsid w:val="00AA557A"/>
    <w:rsid w:val="00AB0181"/>
    <w:rsid w:val="00AB1C39"/>
    <w:rsid w:val="00AB31A8"/>
    <w:rsid w:val="00AB332D"/>
    <w:rsid w:val="00AB34F3"/>
    <w:rsid w:val="00AB50EE"/>
    <w:rsid w:val="00AB5CF2"/>
    <w:rsid w:val="00AC030E"/>
    <w:rsid w:val="00AC164B"/>
    <w:rsid w:val="00AC19AF"/>
    <w:rsid w:val="00AC5C74"/>
    <w:rsid w:val="00AC5D97"/>
    <w:rsid w:val="00AD06DA"/>
    <w:rsid w:val="00AD17F8"/>
    <w:rsid w:val="00AD1E97"/>
    <w:rsid w:val="00AD1E9D"/>
    <w:rsid w:val="00AD1FB8"/>
    <w:rsid w:val="00AD2C2A"/>
    <w:rsid w:val="00AD38DB"/>
    <w:rsid w:val="00AD3E9E"/>
    <w:rsid w:val="00AD7471"/>
    <w:rsid w:val="00AE0778"/>
    <w:rsid w:val="00AE0ABE"/>
    <w:rsid w:val="00AE0F48"/>
    <w:rsid w:val="00AE164A"/>
    <w:rsid w:val="00AE18AA"/>
    <w:rsid w:val="00AE3EAD"/>
    <w:rsid w:val="00AE4D20"/>
    <w:rsid w:val="00AE5CAB"/>
    <w:rsid w:val="00AE6AAD"/>
    <w:rsid w:val="00AE71C4"/>
    <w:rsid w:val="00AF2315"/>
    <w:rsid w:val="00AF2D1D"/>
    <w:rsid w:val="00AF37AA"/>
    <w:rsid w:val="00AF3943"/>
    <w:rsid w:val="00AF6313"/>
    <w:rsid w:val="00AF6D8E"/>
    <w:rsid w:val="00B0071A"/>
    <w:rsid w:val="00B03BDA"/>
    <w:rsid w:val="00B048D6"/>
    <w:rsid w:val="00B05358"/>
    <w:rsid w:val="00B0574B"/>
    <w:rsid w:val="00B0722B"/>
    <w:rsid w:val="00B10105"/>
    <w:rsid w:val="00B10668"/>
    <w:rsid w:val="00B1086B"/>
    <w:rsid w:val="00B114FE"/>
    <w:rsid w:val="00B142AF"/>
    <w:rsid w:val="00B156AE"/>
    <w:rsid w:val="00B15BD2"/>
    <w:rsid w:val="00B172BA"/>
    <w:rsid w:val="00B17B89"/>
    <w:rsid w:val="00B17F55"/>
    <w:rsid w:val="00B2111D"/>
    <w:rsid w:val="00B21EA8"/>
    <w:rsid w:val="00B2311C"/>
    <w:rsid w:val="00B248E5"/>
    <w:rsid w:val="00B24DCC"/>
    <w:rsid w:val="00B2579B"/>
    <w:rsid w:val="00B25D5A"/>
    <w:rsid w:val="00B260D6"/>
    <w:rsid w:val="00B2673A"/>
    <w:rsid w:val="00B31874"/>
    <w:rsid w:val="00B32297"/>
    <w:rsid w:val="00B3384E"/>
    <w:rsid w:val="00B33CE1"/>
    <w:rsid w:val="00B34A6D"/>
    <w:rsid w:val="00B375C0"/>
    <w:rsid w:val="00B377D2"/>
    <w:rsid w:val="00B40479"/>
    <w:rsid w:val="00B416FD"/>
    <w:rsid w:val="00B44DAC"/>
    <w:rsid w:val="00B46FCA"/>
    <w:rsid w:val="00B47048"/>
    <w:rsid w:val="00B47E21"/>
    <w:rsid w:val="00B5213E"/>
    <w:rsid w:val="00B5355D"/>
    <w:rsid w:val="00B55D58"/>
    <w:rsid w:val="00B56A60"/>
    <w:rsid w:val="00B60444"/>
    <w:rsid w:val="00B60E62"/>
    <w:rsid w:val="00B64593"/>
    <w:rsid w:val="00B67374"/>
    <w:rsid w:val="00B67ED0"/>
    <w:rsid w:val="00B72806"/>
    <w:rsid w:val="00B7473F"/>
    <w:rsid w:val="00B76BBB"/>
    <w:rsid w:val="00B77B97"/>
    <w:rsid w:val="00B80302"/>
    <w:rsid w:val="00B81334"/>
    <w:rsid w:val="00B822BD"/>
    <w:rsid w:val="00B833AB"/>
    <w:rsid w:val="00B83CCC"/>
    <w:rsid w:val="00B86DE7"/>
    <w:rsid w:val="00B86ECE"/>
    <w:rsid w:val="00B9301F"/>
    <w:rsid w:val="00B942EA"/>
    <w:rsid w:val="00B9431C"/>
    <w:rsid w:val="00B94CC2"/>
    <w:rsid w:val="00B94EE5"/>
    <w:rsid w:val="00B96ED5"/>
    <w:rsid w:val="00B97008"/>
    <w:rsid w:val="00BA1940"/>
    <w:rsid w:val="00BB17C8"/>
    <w:rsid w:val="00BB2B0D"/>
    <w:rsid w:val="00BB42DB"/>
    <w:rsid w:val="00BB471B"/>
    <w:rsid w:val="00BB5272"/>
    <w:rsid w:val="00BB569D"/>
    <w:rsid w:val="00BB7D03"/>
    <w:rsid w:val="00BC154C"/>
    <w:rsid w:val="00BD02C5"/>
    <w:rsid w:val="00BD0B05"/>
    <w:rsid w:val="00BD163B"/>
    <w:rsid w:val="00BD45C9"/>
    <w:rsid w:val="00BE1EE1"/>
    <w:rsid w:val="00BE3F9C"/>
    <w:rsid w:val="00BE5B1F"/>
    <w:rsid w:val="00BE6ADB"/>
    <w:rsid w:val="00BF12A3"/>
    <w:rsid w:val="00BF4C25"/>
    <w:rsid w:val="00BF4EC6"/>
    <w:rsid w:val="00BF5BE8"/>
    <w:rsid w:val="00BF6154"/>
    <w:rsid w:val="00BF791D"/>
    <w:rsid w:val="00C0154B"/>
    <w:rsid w:val="00C032A2"/>
    <w:rsid w:val="00C03A80"/>
    <w:rsid w:val="00C10D8F"/>
    <w:rsid w:val="00C10E62"/>
    <w:rsid w:val="00C15D56"/>
    <w:rsid w:val="00C15F7E"/>
    <w:rsid w:val="00C16FA4"/>
    <w:rsid w:val="00C17789"/>
    <w:rsid w:val="00C20310"/>
    <w:rsid w:val="00C203BA"/>
    <w:rsid w:val="00C23A30"/>
    <w:rsid w:val="00C27FA0"/>
    <w:rsid w:val="00C326C2"/>
    <w:rsid w:val="00C32F6B"/>
    <w:rsid w:val="00C3404A"/>
    <w:rsid w:val="00C34919"/>
    <w:rsid w:val="00C34CE0"/>
    <w:rsid w:val="00C36405"/>
    <w:rsid w:val="00C374CE"/>
    <w:rsid w:val="00C37B92"/>
    <w:rsid w:val="00C41985"/>
    <w:rsid w:val="00C4261B"/>
    <w:rsid w:val="00C4342D"/>
    <w:rsid w:val="00C43AC9"/>
    <w:rsid w:val="00C44B15"/>
    <w:rsid w:val="00C468C0"/>
    <w:rsid w:val="00C5005D"/>
    <w:rsid w:val="00C5093C"/>
    <w:rsid w:val="00C50C1D"/>
    <w:rsid w:val="00C510B9"/>
    <w:rsid w:val="00C53C8C"/>
    <w:rsid w:val="00C542FF"/>
    <w:rsid w:val="00C54409"/>
    <w:rsid w:val="00C54490"/>
    <w:rsid w:val="00C551A0"/>
    <w:rsid w:val="00C60208"/>
    <w:rsid w:val="00C61697"/>
    <w:rsid w:val="00C66ECE"/>
    <w:rsid w:val="00C72720"/>
    <w:rsid w:val="00C7537D"/>
    <w:rsid w:val="00C76AA3"/>
    <w:rsid w:val="00C77C5F"/>
    <w:rsid w:val="00C813C3"/>
    <w:rsid w:val="00C839E9"/>
    <w:rsid w:val="00C84E1B"/>
    <w:rsid w:val="00C8526C"/>
    <w:rsid w:val="00C87CBF"/>
    <w:rsid w:val="00C95537"/>
    <w:rsid w:val="00CA2DFA"/>
    <w:rsid w:val="00CA5BE4"/>
    <w:rsid w:val="00CA6118"/>
    <w:rsid w:val="00CB5C09"/>
    <w:rsid w:val="00CC080F"/>
    <w:rsid w:val="00CC0DB2"/>
    <w:rsid w:val="00CC1297"/>
    <w:rsid w:val="00CC30DA"/>
    <w:rsid w:val="00CC4D93"/>
    <w:rsid w:val="00CC62FF"/>
    <w:rsid w:val="00CC6D59"/>
    <w:rsid w:val="00CC77D7"/>
    <w:rsid w:val="00CD220C"/>
    <w:rsid w:val="00CD5895"/>
    <w:rsid w:val="00CD5E4B"/>
    <w:rsid w:val="00CD6570"/>
    <w:rsid w:val="00CD76CD"/>
    <w:rsid w:val="00CE1502"/>
    <w:rsid w:val="00CE1735"/>
    <w:rsid w:val="00CE27B8"/>
    <w:rsid w:val="00CE333B"/>
    <w:rsid w:val="00CE4938"/>
    <w:rsid w:val="00CF3DF7"/>
    <w:rsid w:val="00CF464E"/>
    <w:rsid w:val="00CF4C86"/>
    <w:rsid w:val="00CF50A9"/>
    <w:rsid w:val="00CF5E8E"/>
    <w:rsid w:val="00CF6D60"/>
    <w:rsid w:val="00CF7800"/>
    <w:rsid w:val="00D0142C"/>
    <w:rsid w:val="00D024DB"/>
    <w:rsid w:val="00D06520"/>
    <w:rsid w:val="00D11417"/>
    <w:rsid w:val="00D119FD"/>
    <w:rsid w:val="00D127D2"/>
    <w:rsid w:val="00D13D48"/>
    <w:rsid w:val="00D14098"/>
    <w:rsid w:val="00D1550E"/>
    <w:rsid w:val="00D17583"/>
    <w:rsid w:val="00D20000"/>
    <w:rsid w:val="00D24667"/>
    <w:rsid w:val="00D32857"/>
    <w:rsid w:val="00D34D61"/>
    <w:rsid w:val="00D35F86"/>
    <w:rsid w:val="00D363C3"/>
    <w:rsid w:val="00D375E8"/>
    <w:rsid w:val="00D37A71"/>
    <w:rsid w:val="00D40745"/>
    <w:rsid w:val="00D40BB9"/>
    <w:rsid w:val="00D4155A"/>
    <w:rsid w:val="00D42D34"/>
    <w:rsid w:val="00D44D86"/>
    <w:rsid w:val="00D476B4"/>
    <w:rsid w:val="00D50659"/>
    <w:rsid w:val="00D53BA7"/>
    <w:rsid w:val="00D53D88"/>
    <w:rsid w:val="00D54DFF"/>
    <w:rsid w:val="00D57D88"/>
    <w:rsid w:val="00D57F6A"/>
    <w:rsid w:val="00D60B94"/>
    <w:rsid w:val="00D614A8"/>
    <w:rsid w:val="00D626AB"/>
    <w:rsid w:val="00D643D1"/>
    <w:rsid w:val="00D646A4"/>
    <w:rsid w:val="00D647F9"/>
    <w:rsid w:val="00D71C8B"/>
    <w:rsid w:val="00D71E2C"/>
    <w:rsid w:val="00D726BE"/>
    <w:rsid w:val="00D726CB"/>
    <w:rsid w:val="00D72EDE"/>
    <w:rsid w:val="00D74963"/>
    <w:rsid w:val="00D7519C"/>
    <w:rsid w:val="00D758BB"/>
    <w:rsid w:val="00D75C1F"/>
    <w:rsid w:val="00D81066"/>
    <w:rsid w:val="00D818ED"/>
    <w:rsid w:val="00D82AC5"/>
    <w:rsid w:val="00D83C42"/>
    <w:rsid w:val="00D849A2"/>
    <w:rsid w:val="00D84F49"/>
    <w:rsid w:val="00D875DA"/>
    <w:rsid w:val="00D90E87"/>
    <w:rsid w:val="00D916C1"/>
    <w:rsid w:val="00D919D4"/>
    <w:rsid w:val="00D91E94"/>
    <w:rsid w:val="00D9402E"/>
    <w:rsid w:val="00D94150"/>
    <w:rsid w:val="00D944E0"/>
    <w:rsid w:val="00D95750"/>
    <w:rsid w:val="00D95D6B"/>
    <w:rsid w:val="00D96012"/>
    <w:rsid w:val="00D974A7"/>
    <w:rsid w:val="00DA06F4"/>
    <w:rsid w:val="00DA0CDB"/>
    <w:rsid w:val="00DA16FD"/>
    <w:rsid w:val="00DA384B"/>
    <w:rsid w:val="00DA63F6"/>
    <w:rsid w:val="00DA6ED6"/>
    <w:rsid w:val="00DA732F"/>
    <w:rsid w:val="00DB15FB"/>
    <w:rsid w:val="00DB1874"/>
    <w:rsid w:val="00DB4506"/>
    <w:rsid w:val="00DB5C42"/>
    <w:rsid w:val="00DC0852"/>
    <w:rsid w:val="00DC2B63"/>
    <w:rsid w:val="00DC3144"/>
    <w:rsid w:val="00DC34A0"/>
    <w:rsid w:val="00DC3560"/>
    <w:rsid w:val="00DC4198"/>
    <w:rsid w:val="00DC475F"/>
    <w:rsid w:val="00DC51B0"/>
    <w:rsid w:val="00DC70BD"/>
    <w:rsid w:val="00DC75A7"/>
    <w:rsid w:val="00DD0FE6"/>
    <w:rsid w:val="00DD1426"/>
    <w:rsid w:val="00DD20A1"/>
    <w:rsid w:val="00DD427F"/>
    <w:rsid w:val="00DD4384"/>
    <w:rsid w:val="00DD4B0E"/>
    <w:rsid w:val="00DD4BC8"/>
    <w:rsid w:val="00DD5803"/>
    <w:rsid w:val="00DD6BE6"/>
    <w:rsid w:val="00DD6F36"/>
    <w:rsid w:val="00DE0109"/>
    <w:rsid w:val="00DE08EA"/>
    <w:rsid w:val="00DE1317"/>
    <w:rsid w:val="00DE2FA3"/>
    <w:rsid w:val="00DF015D"/>
    <w:rsid w:val="00DF1451"/>
    <w:rsid w:val="00DF28B9"/>
    <w:rsid w:val="00DF4538"/>
    <w:rsid w:val="00DF51A9"/>
    <w:rsid w:val="00DF6222"/>
    <w:rsid w:val="00DF6CC6"/>
    <w:rsid w:val="00DF6EF0"/>
    <w:rsid w:val="00DF7024"/>
    <w:rsid w:val="00DF73C2"/>
    <w:rsid w:val="00E00BD4"/>
    <w:rsid w:val="00E00C53"/>
    <w:rsid w:val="00E00F92"/>
    <w:rsid w:val="00E03895"/>
    <w:rsid w:val="00E0658D"/>
    <w:rsid w:val="00E101B1"/>
    <w:rsid w:val="00E10715"/>
    <w:rsid w:val="00E13C68"/>
    <w:rsid w:val="00E13EC4"/>
    <w:rsid w:val="00E13EC6"/>
    <w:rsid w:val="00E20DBC"/>
    <w:rsid w:val="00E216FE"/>
    <w:rsid w:val="00E24E47"/>
    <w:rsid w:val="00E24FDA"/>
    <w:rsid w:val="00E2613E"/>
    <w:rsid w:val="00E26B4B"/>
    <w:rsid w:val="00E26BC6"/>
    <w:rsid w:val="00E2749F"/>
    <w:rsid w:val="00E3101F"/>
    <w:rsid w:val="00E32EBF"/>
    <w:rsid w:val="00E36ADA"/>
    <w:rsid w:val="00E40985"/>
    <w:rsid w:val="00E4108C"/>
    <w:rsid w:val="00E423FF"/>
    <w:rsid w:val="00E43359"/>
    <w:rsid w:val="00E44203"/>
    <w:rsid w:val="00E44EA5"/>
    <w:rsid w:val="00E5271B"/>
    <w:rsid w:val="00E5613F"/>
    <w:rsid w:val="00E57E23"/>
    <w:rsid w:val="00E60FE3"/>
    <w:rsid w:val="00E6222D"/>
    <w:rsid w:val="00E6769C"/>
    <w:rsid w:val="00E70A43"/>
    <w:rsid w:val="00E70A68"/>
    <w:rsid w:val="00E718EE"/>
    <w:rsid w:val="00E71E8E"/>
    <w:rsid w:val="00E73975"/>
    <w:rsid w:val="00E73BEB"/>
    <w:rsid w:val="00E755D1"/>
    <w:rsid w:val="00E75EBA"/>
    <w:rsid w:val="00E760C8"/>
    <w:rsid w:val="00E76DE1"/>
    <w:rsid w:val="00E76E4E"/>
    <w:rsid w:val="00E81235"/>
    <w:rsid w:val="00E81ABB"/>
    <w:rsid w:val="00E8529B"/>
    <w:rsid w:val="00E859B2"/>
    <w:rsid w:val="00E85C69"/>
    <w:rsid w:val="00E86A80"/>
    <w:rsid w:val="00E86F8E"/>
    <w:rsid w:val="00E9040B"/>
    <w:rsid w:val="00E92DF2"/>
    <w:rsid w:val="00E9377E"/>
    <w:rsid w:val="00E95FC8"/>
    <w:rsid w:val="00E97375"/>
    <w:rsid w:val="00E976C7"/>
    <w:rsid w:val="00E97E7B"/>
    <w:rsid w:val="00EA225A"/>
    <w:rsid w:val="00EA46B2"/>
    <w:rsid w:val="00EA63DB"/>
    <w:rsid w:val="00EA7275"/>
    <w:rsid w:val="00EB1D84"/>
    <w:rsid w:val="00EB2C3B"/>
    <w:rsid w:val="00EB490C"/>
    <w:rsid w:val="00EB499F"/>
    <w:rsid w:val="00EB5A7A"/>
    <w:rsid w:val="00EB6C84"/>
    <w:rsid w:val="00EB6DDC"/>
    <w:rsid w:val="00EB6E54"/>
    <w:rsid w:val="00EB7495"/>
    <w:rsid w:val="00EC16CE"/>
    <w:rsid w:val="00EC2A4C"/>
    <w:rsid w:val="00EC2F07"/>
    <w:rsid w:val="00EC3505"/>
    <w:rsid w:val="00EC479C"/>
    <w:rsid w:val="00EC4DEE"/>
    <w:rsid w:val="00EC5E54"/>
    <w:rsid w:val="00ED2380"/>
    <w:rsid w:val="00ED38C7"/>
    <w:rsid w:val="00ED3D8D"/>
    <w:rsid w:val="00ED427C"/>
    <w:rsid w:val="00ED509D"/>
    <w:rsid w:val="00ED5420"/>
    <w:rsid w:val="00ED5DF4"/>
    <w:rsid w:val="00ED7DD2"/>
    <w:rsid w:val="00EE1D21"/>
    <w:rsid w:val="00EE385C"/>
    <w:rsid w:val="00EE4717"/>
    <w:rsid w:val="00EE5FDC"/>
    <w:rsid w:val="00EE7AF6"/>
    <w:rsid w:val="00EF0DAB"/>
    <w:rsid w:val="00EF54CC"/>
    <w:rsid w:val="00EF6A2F"/>
    <w:rsid w:val="00EF6F19"/>
    <w:rsid w:val="00F04B2E"/>
    <w:rsid w:val="00F0582C"/>
    <w:rsid w:val="00F07390"/>
    <w:rsid w:val="00F10779"/>
    <w:rsid w:val="00F110DF"/>
    <w:rsid w:val="00F125F4"/>
    <w:rsid w:val="00F13396"/>
    <w:rsid w:val="00F165E8"/>
    <w:rsid w:val="00F16664"/>
    <w:rsid w:val="00F231A5"/>
    <w:rsid w:val="00F2501D"/>
    <w:rsid w:val="00F25620"/>
    <w:rsid w:val="00F27EFA"/>
    <w:rsid w:val="00F312E0"/>
    <w:rsid w:val="00F321AF"/>
    <w:rsid w:val="00F32262"/>
    <w:rsid w:val="00F329ED"/>
    <w:rsid w:val="00F32A10"/>
    <w:rsid w:val="00F333A4"/>
    <w:rsid w:val="00F3374B"/>
    <w:rsid w:val="00F35566"/>
    <w:rsid w:val="00F35649"/>
    <w:rsid w:val="00F35B12"/>
    <w:rsid w:val="00F37513"/>
    <w:rsid w:val="00F37AD2"/>
    <w:rsid w:val="00F45F1E"/>
    <w:rsid w:val="00F46596"/>
    <w:rsid w:val="00F47254"/>
    <w:rsid w:val="00F51CB0"/>
    <w:rsid w:val="00F54F28"/>
    <w:rsid w:val="00F569ED"/>
    <w:rsid w:val="00F603B4"/>
    <w:rsid w:val="00F60E2D"/>
    <w:rsid w:val="00F61840"/>
    <w:rsid w:val="00F61A0C"/>
    <w:rsid w:val="00F61EC2"/>
    <w:rsid w:val="00F6213C"/>
    <w:rsid w:val="00F63141"/>
    <w:rsid w:val="00F63858"/>
    <w:rsid w:val="00F64C0F"/>
    <w:rsid w:val="00F64E57"/>
    <w:rsid w:val="00F66254"/>
    <w:rsid w:val="00F67F10"/>
    <w:rsid w:val="00F72443"/>
    <w:rsid w:val="00F7392A"/>
    <w:rsid w:val="00F74342"/>
    <w:rsid w:val="00F75384"/>
    <w:rsid w:val="00F75B9A"/>
    <w:rsid w:val="00F76BCC"/>
    <w:rsid w:val="00F8039A"/>
    <w:rsid w:val="00F815AD"/>
    <w:rsid w:val="00F81855"/>
    <w:rsid w:val="00F8210A"/>
    <w:rsid w:val="00F8435D"/>
    <w:rsid w:val="00F87C18"/>
    <w:rsid w:val="00F87D59"/>
    <w:rsid w:val="00F9306A"/>
    <w:rsid w:val="00F941F5"/>
    <w:rsid w:val="00FA1098"/>
    <w:rsid w:val="00FA22E3"/>
    <w:rsid w:val="00FA44BA"/>
    <w:rsid w:val="00FA553E"/>
    <w:rsid w:val="00FA7319"/>
    <w:rsid w:val="00FB16CD"/>
    <w:rsid w:val="00FB16F7"/>
    <w:rsid w:val="00FB18EE"/>
    <w:rsid w:val="00FB29B1"/>
    <w:rsid w:val="00FB4AA5"/>
    <w:rsid w:val="00FB4DA2"/>
    <w:rsid w:val="00FB6940"/>
    <w:rsid w:val="00FB7E07"/>
    <w:rsid w:val="00FB7EDD"/>
    <w:rsid w:val="00FC0C8B"/>
    <w:rsid w:val="00FC2E78"/>
    <w:rsid w:val="00FC4DDE"/>
    <w:rsid w:val="00FC5232"/>
    <w:rsid w:val="00FC659E"/>
    <w:rsid w:val="00FC66E2"/>
    <w:rsid w:val="00FC736F"/>
    <w:rsid w:val="00FD0CE8"/>
    <w:rsid w:val="00FD1251"/>
    <w:rsid w:val="00FD1E8C"/>
    <w:rsid w:val="00FD2B32"/>
    <w:rsid w:val="00FD2FA5"/>
    <w:rsid w:val="00FD49EB"/>
    <w:rsid w:val="00FD5078"/>
    <w:rsid w:val="00FD6316"/>
    <w:rsid w:val="00FE4A38"/>
    <w:rsid w:val="00FE6F65"/>
    <w:rsid w:val="00FE7258"/>
    <w:rsid w:val="00FE78C3"/>
    <w:rsid w:val="00FF0847"/>
    <w:rsid w:val="00FF10CA"/>
    <w:rsid w:val="00FF1E5C"/>
    <w:rsid w:val="00FF234F"/>
    <w:rsid w:val="00FF47DC"/>
    <w:rsid w:val="00FF4A67"/>
    <w:rsid w:val="00FF5420"/>
    <w:rsid w:val="00FF6ABA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383CD"/>
  <w15:docId w15:val="{50D76DC8-29CF-48D2-B40E-4CC7874A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pPr>
      <w:keepNext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hd w:val="clear" w:color="auto" w:fill="FFFFFF"/>
      <w:spacing w:before="274"/>
      <w:ind w:left="1416" w:right="29" w:firstLine="708"/>
      <w:jc w:val="both"/>
      <w:outlineLvl w:val="3"/>
    </w:pPr>
    <w:rPr>
      <w:b/>
      <w:color w:val="000000"/>
      <w:spacing w:val="-4"/>
      <w:sz w:val="28"/>
    </w:rPr>
  </w:style>
  <w:style w:type="paragraph" w:styleId="Nagwek5">
    <w:name w:val="heading 5"/>
    <w:basedOn w:val="Normalny"/>
    <w:next w:val="Normalny"/>
    <w:qFormat/>
    <w:pPr>
      <w:keepNext/>
      <w:jc w:val="right"/>
      <w:outlineLvl w:val="4"/>
    </w:pPr>
    <w:rPr>
      <w:b/>
    </w:rPr>
  </w:style>
  <w:style w:type="paragraph" w:styleId="Nagwek6">
    <w:name w:val="heading 6"/>
    <w:basedOn w:val="Normalny"/>
    <w:next w:val="Normalny"/>
    <w:qFormat/>
    <w:pPr>
      <w:keepNext/>
      <w:shd w:val="clear" w:color="auto" w:fill="FFFFFF"/>
      <w:spacing w:before="295"/>
      <w:ind w:left="2873"/>
      <w:outlineLvl w:val="5"/>
    </w:pPr>
    <w:rPr>
      <w:b/>
      <w:color w:val="000000"/>
      <w:spacing w:val="1"/>
      <w:sz w:val="28"/>
    </w:rPr>
  </w:style>
  <w:style w:type="paragraph" w:styleId="Nagwek7">
    <w:name w:val="heading 7"/>
    <w:basedOn w:val="Normalny"/>
    <w:next w:val="Normalny"/>
    <w:qFormat/>
    <w:pPr>
      <w:keepNext/>
      <w:shd w:val="clear" w:color="auto" w:fill="FFFFFF"/>
      <w:spacing w:line="266" w:lineRule="exact"/>
      <w:ind w:left="2832"/>
      <w:outlineLvl w:val="6"/>
    </w:pPr>
    <w:rPr>
      <w:b/>
      <w:color w:val="000000"/>
      <w:spacing w:val="19"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"/>
    <w:uiPriority w:val="99"/>
    <w:semiHidden/>
    <w:unhideWhenUsed/>
  </w:style>
  <w:style w:type="paragraph" w:customStyle="1" w:styleId="Skrconyadreszwrotny">
    <w:name w:val="Skrócony adres zwrotny"/>
    <w:basedOn w:val="Normalny"/>
    <w:rPr>
      <w:sz w:val="24"/>
    </w:rPr>
  </w:style>
  <w:style w:type="paragraph" w:styleId="Tekstpodstawowy">
    <w:name w:val="Body Text"/>
    <w:basedOn w:val="Normalny"/>
    <w:rPr>
      <w:sz w:val="22"/>
    </w:rPr>
  </w:style>
  <w:style w:type="paragraph" w:styleId="Wcicienormalne">
    <w:name w:val="Normal Indent"/>
    <w:basedOn w:val="Normalny"/>
    <w:pPr>
      <w:ind w:left="708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pPr>
      <w:shd w:val="clear" w:color="auto" w:fill="FFFFFF"/>
      <w:spacing w:before="7" w:line="274" w:lineRule="exact"/>
      <w:ind w:left="360"/>
      <w:jc w:val="both"/>
    </w:pPr>
    <w:rPr>
      <w:color w:val="000000"/>
      <w:spacing w:val="-3"/>
      <w:sz w:val="24"/>
    </w:rPr>
  </w:style>
  <w:style w:type="paragraph" w:styleId="Podtytu">
    <w:name w:val="Subtitle"/>
    <w:basedOn w:val="Normalny"/>
    <w:qFormat/>
    <w:pPr>
      <w:jc w:val="both"/>
    </w:pPr>
    <w:rPr>
      <w:b/>
      <w:sz w:val="28"/>
    </w:rPr>
  </w:style>
  <w:style w:type="paragraph" w:styleId="Tekstpodstawowywcity2">
    <w:name w:val="Body Text Indent 2"/>
    <w:basedOn w:val="Normalny"/>
    <w:pPr>
      <w:ind w:left="705" w:hanging="705"/>
      <w:jc w:val="both"/>
    </w:pPr>
    <w:rPr>
      <w:bCs/>
      <w:sz w:val="24"/>
      <w:szCs w:val="24"/>
    </w:rPr>
  </w:style>
  <w:style w:type="paragraph" w:customStyle="1" w:styleId="a">
    <w:name w:val="a"/>
    <w:aliases w:val="b,c"/>
    <w:basedOn w:val="Normalny"/>
    <w:autoRedefine/>
    <w:pPr>
      <w:tabs>
        <w:tab w:val="left" w:pos="360"/>
      </w:tabs>
      <w:ind w:left="360" w:hanging="360"/>
      <w:jc w:val="both"/>
    </w:pPr>
    <w:rPr>
      <w:sz w:val="24"/>
      <w:szCs w:val="22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Nagwek">
    <w:name w:val="header"/>
    <w:basedOn w:val="Normalny"/>
    <w:rsid w:val="00F54F28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6D4B72"/>
  </w:style>
  <w:style w:type="character" w:styleId="Odwoanieprzypisukocowego">
    <w:name w:val="endnote reference"/>
    <w:semiHidden/>
    <w:rsid w:val="006D4B72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4047D1"/>
  </w:style>
  <w:style w:type="character" w:styleId="Odwoanieprzypisudolnego">
    <w:name w:val="footnote reference"/>
    <w:semiHidden/>
    <w:rsid w:val="004047D1"/>
    <w:rPr>
      <w:vertAlign w:val="superscript"/>
    </w:rPr>
  </w:style>
  <w:style w:type="paragraph" w:styleId="Tekstdymka">
    <w:name w:val="Balloon Text"/>
    <w:basedOn w:val="Normalny"/>
    <w:semiHidden/>
    <w:rsid w:val="002B14DD"/>
    <w:rPr>
      <w:rFonts w:ascii="Tahoma" w:hAnsi="Tahoma" w:cs="Tahoma"/>
      <w:sz w:val="16"/>
      <w:szCs w:val="16"/>
    </w:rPr>
  </w:style>
  <w:style w:type="paragraph" w:customStyle="1" w:styleId="a0">
    <w:basedOn w:val="Normalny"/>
    <w:rsid w:val="00D20000"/>
    <w:pPr>
      <w:tabs>
        <w:tab w:val="left" w:pos="709"/>
      </w:tabs>
    </w:pPr>
    <w:rPr>
      <w:rFonts w:ascii="Tahoma" w:hAnsi="Tahoma"/>
      <w:sz w:val="24"/>
      <w:szCs w:val="24"/>
    </w:rPr>
  </w:style>
  <w:style w:type="paragraph" w:styleId="Tekstpodstawowywcity3">
    <w:name w:val="Body Text Indent 3"/>
    <w:basedOn w:val="Normalny"/>
    <w:rsid w:val="00D95D6B"/>
    <w:pPr>
      <w:spacing w:after="120"/>
      <w:ind w:left="283"/>
    </w:pPr>
    <w:rPr>
      <w:sz w:val="16"/>
      <w:szCs w:val="16"/>
    </w:rPr>
  </w:style>
  <w:style w:type="paragraph" w:customStyle="1" w:styleId="ZnakZnak">
    <w:name w:val="Znak Znak"/>
    <w:basedOn w:val="Normalny"/>
    <w:link w:val="Bezlisty"/>
    <w:rsid w:val="009D3CCE"/>
    <w:pPr>
      <w:spacing w:line="360" w:lineRule="auto"/>
      <w:jc w:val="both"/>
    </w:pPr>
    <w:rPr>
      <w:rFonts w:ascii="Verdana" w:hAnsi="Verdana"/>
    </w:rPr>
  </w:style>
  <w:style w:type="character" w:styleId="Hipercze">
    <w:name w:val="Hyperlink"/>
    <w:rsid w:val="006661D7"/>
    <w:rPr>
      <w:strike w:val="0"/>
      <w:dstrike w:val="0"/>
      <w:color w:val="0000FF"/>
      <w:u w:val="none"/>
      <w:effect w:val="none"/>
    </w:rPr>
  </w:style>
  <w:style w:type="character" w:styleId="Odwoaniedokomentarza">
    <w:name w:val="annotation reference"/>
    <w:basedOn w:val="Domylnaczcionkaakapitu"/>
    <w:rsid w:val="0044570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45703"/>
  </w:style>
  <w:style w:type="character" w:customStyle="1" w:styleId="TekstkomentarzaZnak">
    <w:name w:val="Tekst komentarza Znak"/>
    <w:basedOn w:val="Domylnaczcionkaakapitu"/>
    <w:link w:val="Tekstkomentarza"/>
    <w:rsid w:val="00445703"/>
  </w:style>
  <w:style w:type="paragraph" w:styleId="Tematkomentarza">
    <w:name w:val="annotation subject"/>
    <w:basedOn w:val="Tekstkomentarza"/>
    <w:next w:val="Tekstkomentarza"/>
    <w:link w:val="TematkomentarzaZnak"/>
    <w:rsid w:val="004457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45703"/>
    <w:rPr>
      <w:b/>
      <w:bCs/>
    </w:rPr>
  </w:style>
  <w:style w:type="paragraph" w:styleId="Akapitzlist">
    <w:name w:val="List Paragraph"/>
    <w:basedOn w:val="Normalny"/>
    <w:uiPriority w:val="34"/>
    <w:qFormat/>
    <w:rsid w:val="00B31874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4A6597"/>
    <w:rPr>
      <w:sz w:val="24"/>
    </w:rPr>
  </w:style>
  <w:style w:type="character" w:customStyle="1" w:styleId="Teksttreci">
    <w:name w:val="Tekst treści_"/>
    <w:link w:val="Teksttreci1"/>
    <w:locked/>
    <w:rsid w:val="00CF5E8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CF5E8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2">
    <w:name w:val="Tekst treści (2)_"/>
    <w:link w:val="Teksttreci20"/>
    <w:locked/>
    <w:rsid w:val="00CF5E8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F5E8E"/>
    <w:pPr>
      <w:widowControl w:val="0"/>
      <w:shd w:val="clear" w:color="auto" w:fill="FFFFFF"/>
      <w:spacing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character" w:customStyle="1" w:styleId="Teksttreci0">
    <w:name w:val="Tekst treści"/>
    <w:rsid w:val="00CF5E8E"/>
    <w:rPr>
      <w:rFonts w:ascii="Calibri" w:hAnsi="Calibri" w:cs="Calibri" w:hint="default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CF5E8E"/>
    <w:rPr>
      <w:rFonts w:ascii="Calibri" w:hAnsi="Calibri" w:cs="Calibri" w:hint="default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table" w:styleId="Tabela-Siatka">
    <w:name w:val="Table Grid"/>
    <w:basedOn w:val="Standardowy"/>
    <w:uiPriority w:val="59"/>
    <w:rsid w:val="00294F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7473F"/>
    <w:pPr>
      <w:suppressAutoHyphens/>
      <w:autoSpaceDN w:val="0"/>
      <w:textAlignment w:val="baseline"/>
    </w:pPr>
    <w:rPr>
      <w:kern w:val="3"/>
    </w:rPr>
  </w:style>
  <w:style w:type="paragraph" w:customStyle="1" w:styleId="Default">
    <w:name w:val="Default"/>
    <w:rsid w:val="00BF61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55BED"/>
  </w:style>
  <w:style w:type="character" w:customStyle="1" w:styleId="Nagwek2Znak">
    <w:name w:val="Nagłówek 2 Znak"/>
    <w:basedOn w:val="Domylnaczcionkaakapitu"/>
    <w:link w:val="Nagwek2"/>
    <w:rsid w:val="008C03C1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9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blat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E1254-4B03-43D3-A5F8-195624F70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4013</Words>
  <Characters>26762</Characters>
  <Application>Microsoft Office Word</Application>
  <DocSecurity>0</DocSecurity>
  <Lines>223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ZP/83/17/2004</vt:lpstr>
    </vt:vector>
  </TitlesOfParts>
  <Company>SU</Company>
  <LinksUpToDate>false</LinksUpToDate>
  <CharactersWithSpaces>30714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ZP/83/17/2004</dc:title>
  <dc:creator>Anna Petriw</dc:creator>
  <cp:lastModifiedBy>Piotr Andrzej Kucharski</cp:lastModifiedBy>
  <cp:revision>7</cp:revision>
  <cp:lastPrinted>2025-06-13T07:04:00Z</cp:lastPrinted>
  <dcterms:created xsi:type="dcterms:W3CDTF">2025-12-03T12:05:00Z</dcterms:created>
  <dcterms:modified xsi:type="dcterms:W3CDTF">2025-12-03T12:44:00Z</dcterms:modified>
</cp:coreProperties>
</file>