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C51B" w14:textId="48138DC7" w:rsidR="00E44803" w:rsidRPr="00494BA8" w:rsidRDefault="00D673C0" w:rsidP="00C845CA">
      <w:pPr>
        <w:pStyle w:val="Tytu"/>
        <w:spacing w:line="240" w:lineRule="auto"/>
        <w:rPr>
          <w:sz w:val="22"/>
          <w:szCs w:val="22"/>
        </w:rPr>
      </w:pPr>
      <w:r w:rsidRPr="00494BA8">
        <w:rPr>
          <w:sz w:val="22"/>
          <w:szCs w:val="22"/>
        </w:rPr>
        <w:t>(WZÓR)</w:t>
      </w:r>
    </w:p>
    <w:p w14:paraId="06648B55" w14:textId="77777777" w:rsidR="00015AAB" w:rsidRPr="00494BA8" w:rsidRDefault="005C0B52" w:rsidP="00C845CA">
      <w:pPr>
        <w:pStyle w:val="Tytu"/>
        <w:spacing w:line="240" w:lineRule="auto"/>
        <w:rPr>
          <w:sz w:val="22"/>
          <w:szCs w:val="22"/>
        </w:rPr>
      </w:pPr>
      <w:r w:rsidRPr="00494BA8">
        <w:rPr>
          <w:sz w:val="22"/>
          <w:szCs w:val="22"/>
        </w:rPr>
        <w:t>UMOWA</w:t>
      </w:r>
      <w:r w:rsidR="006F0EB6" w:rsidRPr="00494BA8">
        <w:rPr>
          <w:sz w:val="22"/>
          <w:szCs w:val="22"/>
        </w:rPr>
        <w:t xml:space="preserve"> O UDZIELANIE ŚWIADCZEŃ ZDROWOTNYCH</w:t>
      </w:r>
    </w:p>
    <w:p w14:paraId="5A41EC48" w14:textId="77777777" w:rsidR="00844C21" w:rsidRPr="00494BA8" w:rsidRDefault="00844C21" w:rsidP="00C845CA">
      <w:pPr>
        <w:pStyle w:val="Tytu"/>
        <w:spacing w:line="240" w:lineRule="auto"/>
        <w:rPr>
          <w:sz w:val="22"/>
          <w:szCs w:val="22"/>
        </w:rPr>
      </w:pPr>
    </w:p>
    <w:p w14:paraId="2E126D09" w14:textId="77777777" w:rsidR="00015AAB" w:rsidRPr="00494BA8" w:rsidRDefault="00015AAB" w:rsidP="00C845CA">
      <w:pPr>
        <w:widowControl w:val="0"/>
        <w:jc w:val="both"/>
        <w:rPr>
          <w:sz w:val="22"/>
          <w:szCs w:val="22"/>
          <w:lang w:val="pl-PL"/>
        </w:rPr>
      </w:pPr>
    </w:p>
    <w:p w14:paraId="13EDB4CF" w14:textId="22DDDBF9" w:rsidR="00015AAB" w:rsidRPr="00494BA8" w:rsidRDefault="00015AAB" w:rsidP="00C845CA">
      <w:pPr>
        <w:widowControl w:val="0"/>
        <w:jc w:val="both"/>
        <w:rPr>
          <w:sz w:val="22"/>
          <w:szCs w:val="22"/>
          <w:lang w:val="pl-PL"/>
        </w:rPr>
      </w:pPr>
      <w:r w:rsidRPr="00494BA8">
        <w:rPr>
          <w:sz w:val="22"/>
          <w:szCs w:val="22"/>
          <w:lang w:val="pl-PL"/>
        </w:rPr>
        <w:t xml:space="preserve">zawarta w </w:t>
      </w:r>
      <w:r w:rsidR="00904EBD" w:rsidRPr="00494BA8">
        <w:rPr>
          <w:sz w:val="22"/>
          <w:szCs w:val="22"/>
          <w:lang w:val="pl-PL"/>
        </w:rPr>
        <w:t xml:space="preserve">dniu </w:t>
      </w:r>
      <w:r w:rsidR="00335479" w:rsidRPr="00494BA8">
        <w:rPr>
          <w:sz w:val="22"/>
          <w:szCs w:val="22"/>
          <w:lang w:val="pl-PL"/>
        </w:rPr>
        <w:t>………</w:t>
      </w:r>
      <w:r w:rsidR="00A97F2A" w:rsidRPr="00494BA8">
        <w:rPr>
          <w:sz w:val="22"/>
          <w:szCs w:val="22"/>
          <w:lang w:val="pl-PL"/>
        </w:rPr>
        <w:t xml:space="preserve"> 202</w:t>
      </w:r>
      <w:r w:rsidR="007F2EEC" w:rsidRPr="00494BA8">
        <w:rPr>
          <w:sz w:val="22"/>
          <w:szCs w:val="22"/>
          <w:lang w:val="pl-PL"/>
        </w:rPr>
        <w:t>4</w:t>
      </w:r>
      <w:r w:rsidR="005C0B52" w:rsidRPr="00494BA8">
        <w:rPr>
          <w:sz w:val="22"/>
          <w:szCs w:val="22"/>
          <w:lang w:val="pl-PL"/>
        </w:rPr>
        <w:t xml:space="preserve"> </w:t>
      </w:r>
      <w:r w:rsidR="00CA1002" w:rsidRPr="00494BA8">
        <w:rPr>
          <w:sz w:val="22"/>
          <w:szCs w:val="22"/>
          <w:lang w:val="pl-PL"/>
        </w:rPr>
        <w:t xml:space="preserve">r. </w:t>
      </w:r>
      <w:r w:rsidRPr="00494BA8">
        <w:rPr>
          <w:sz w:val="22"/>
          <w:szCs w:val="22"/>
          <w:lang w:val="pl-PL"/>
        </w:rPr>
        <w:t>w Krakowie pomiędzy:</w:t>
      </w:r>
    </w:p>
    <w:p w14:paraId="213E2811" w14:textId="77777777" w:rsidR="00015AAB" w:rsidRPr="00494BA8" w:rsidRDefault="00015AAB" w:rsidP="00C845CA">
      <w:pPr>
        <w:widowControl w:val="0"/>
        <w:jc w:val="both"/>
        <w:rPr>
          <w:sz w:val="22"/>
          <w:szCs w:val="22"/>
          <w:lang w:val="pl-PL"/>
        </w:rPr>
      </w:pPr>
    </w:p>
    <w:p w14:paraId="6893D6DC" w14:textId="52FF17C8" w:rsidR="000D7B41" w:rsidRPr="00E307AC" w:rsidRDefault="00E307AC" w:rsidP="00E307AC">
      <w:pPr>
        <w:widowControl w:val="0"/>
        <w:jc w:val="both"/>
        <w:rPr>
          <w:iCs/>
          <w:sz w:val="22"/>
          <w:szCs w:val="22"/>
          <w:lang w:val="pl-PL"/>
        </w:rPr>
      </w:pPr>
      <w:r>
        <w:rPr>
          <w:b/>
          <w:sz w:val="22"/>
          <w:szCs w:val="22"/>
          <w:lang w:val="pl-PL"/>
        </w:rPr>
        <w:t xml:space="preserve">SPZOZ </w:t>
      </w:r>
      <w:r w:rsidR="00015AAB" w:rsidRPr="00494BA8">
        <w:rPr>
          <w:b/>
          <w:sz w:val="22"/>
          <w:szCs w:val="22"/>
          <w:lang w:val="pl-PL"/>
        </w:rPr>
        <w:t xml:space="preserve">Szpitalem Uniwersyteckim w Krakowie </w:t>
      </w:r>
      <w:r w:rsidR="000D7B41" w:rsidRPr="00494BA8">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Pr>
          <w:iCs/>
          <w:sz w:val="22"/>
          <w:szCs w:val="22"/>
          <w:lang w:val="pl-PL"/>
        </w:rPr>
        <w:t xml:space="preserve"> NIP: 6751199442, REGON:</w:t>
      </w:r>
      <w:r w:rsidRPr="00E307AC">
        <w:rPr>
          <w:iCs/>
          <w:sz w:val="22"/>
          <w:szCs w:val="22"/>
          <w:lang w:val="pl-PL"/>
        </w:rPr>
        <w:t>000288685</w:t>
      </w:r>
      <w:r>
        <w:rPr>
          <w:iCs/>
          <w:sz w:val="22"/>
          <w:szCs w:val="22"/>
          <w:lang w:val="pl-PL"/>
        </w:rPr>
        <w:t xml:space="preserve"> </w:t>
      </w:r>
      <w:r w:rsidR="000D7B41" w:rsidRPr="00494BA8">
        <w:rPr>
          <w:iCs/>
          <w:sz w:val="22"/>
          <w:szCs w:val="22"/>
          <w:lang w:val="pl-PL"/>
        </w:rPr>
        <w:t>reprezentowanym przez:</w:t>
      </w:r>
    </w:p>
    <w:p w14:paraId="0AA6A917" w14:textId="77777777" w:rsidR="000D7B41" w:rsidRPr="00494BA8" w:rsidRDefault="00394DDC" w:rsidP="00C845CA">
      <w:pPr>
        <w:widowControl w:val="0"/>
        <w:jc w:val="both"/>
        <w:rPr>
          <w:i/>
          <w:sz w:val="22"/>
          <w:szCs w:val="22"/>
          <w:lang w:val="pl-PL"/>
        </w:rPr>
      </w:pPr>
      <w:r w:rsidRPr="00494BA8">
        <w:rPr>
          <w:sz w:val="22"/>
          <w:szCs w:val="22"/>
          <w:lang w:val="pl-PL"/>
        </w:rPr>
        <w:t>Zastęp</w:t>
      </w:r>
      <w:r w:rsidR="000D7B41" w:rsidRPr="00494BA8">
        <w:rPr>
          <w:sz w:val="22"/>
          <w:szCs w:val="22"/>
          <w:lang w:val="pl-PL"/>
        </w:rPr>
        <w:t xml:space="preserve">cę </w:t>
      </w:r>
      <w:r w:rsidR="00F540D3" w:rsidRPr="00494BA8">
        <w:rPr>
          <w:sz w:val="22"/>
          <w:szCs w:val="22"/>
          <w:lang w:val="pl-PL"/>
        </w:rPr>
        <w:t xml:space="preserve">Dyrektora ds. </w:t>
      </w:r>
      <w:r w:rsidR="009F3627" w:rsidRPr="00494BA8">
        <w:rPr>
          <w:sz w:val="22"/>
          <w:szCs w:val="22"/>
          <w:lang w:val="pl-PL"/>
        </w:rPr>
        <w:t>Lecznictwa</w:t>
      </w:r>
      <w:r w:rsidR="000D7B41" w:rsidRPr="00494BA8">
        <w:rPr>
          <w:sz w:val="22"/>
          <w:szCs w:val="22"/>
          <w:lang w:val="pl-PL"/>
        </w:rPr>
        <w:t xml:space="preserve"> </w:t>
      </w:r>
      <w:r w:rsidR="00F540D3" w:rsidRPr="00494BA8">
        <w:rPr>
          <w:sz w:val="22"/>
          <w:szCs w:val="22"/>
          <w:lang w:val="pl-PL"/>
        </w:rPr>
        <w:t>–</w:t>
      </w:r>
      <w:r w:rsidR="000D7B41" w:rsidRPr="00494BA8">
        <w:rPr>
          <w:sz w:val="22"/>
          <w:szCs w:val="22"/>
          <w:lang w:val="pl-PL"/>
        </w:rPr>
        <w:t xml:space="preserve"> </w:t>
      </w:r>
      <w:r w:rsidR="009F3627" w:rsidRPr="00494BA8">
        <w:rPr>
          <w:b/>
          <w:sz w:val="22"/>
          <w:szCs w:val="22"/>
          <w:lang w:val="pl-PL"/>
        </w:rPr>
        <w:t>Marcina Krzanowskiego</w:t>
      </w:r>
      <w:r w:rsidR="00214ED9" w:rsidRPr="00494BA8">
        <w:rPr>
          <w:sz w:val="22"/>
          <w:szCs w:val="22"/>
          <w:lang w:val="pl-PL"/>
        </w:rPr>
        <w:t xml:space="preserve"> </w:t>
      </w:r>
      <w:r w:rsidR="00214ED9" w:rsidRPr="00494BA8">
        <w:rPr>
          <w:i/>
          <w:sz w:val="22"/>
          <w:szCs w:val="22"/>
          <w:lang w:val="pl-PL"/>
        </w:rPr>
        <w:t xml:space="preserve">na podstawie pełnomocnictwa  </w:t>
      </w:r>
    </w:p>
    <w:p w14:paraId="36B191CD" w14:textId="77777777" w:rsidR="000D7B41" w:rsidRPr="00494BA8" w:rsidRDefault="000D7B41" w:rsidP="00C845CA">
      <w:pPr>
        <w:widowControl w:val="0"/>
        <w:jc w:val="both"/>
        <w:rPr>
          <w:sz w:val="22"/>
          <w:szCs w:val="22"/>
          <w:lang w:val="pl-PL"/>
        </w:rPr>
      </w:pPr>
      <w:r w:rsidRPr="00494BA8">
        <w:rPr>
          <w:sz w:val="22"/>
          <w:szCs w:val="22"/>
          <w:lang w:val="pl-PL"/>
        </w:rPr>
        <w:t>przy kontrasygnacie</w:t>
      </w:r>
    </w:p>
    <w:p w14:paraId="55333306" w14:textId="77777777" w:rsidR="000D7B41" w:rsidRPr="00494BA8" w:rsidRDefault="000D7B41" w:rsidP="00C845CA">
      <w:pPr>
        <w:widowControl w:val="0"/>
        <w:jc w:val="both"/>
        <w:rPr>
          <w:sz w:val="22"/>
          <w:szCs w:val="22"/>
          <w:lang w:val="pl-PL"/>
        </w:rPr>
      </w:pPr>
      <w:r w:rsidRPr="00494BA8">
        <w:rPr>
          <w:sz w:val="22"/>
          <w:szCs w:val="22"/>
          <w:lang w:val="pl-PL"/>
        </w:rPr>
        <w:t xml:space="preserve">Głównego Księgowego – </w:t>
      </w:r>
      <w:r w:rsidRPr="00494BA8">
        <w:rPr>
          <w:b/>
          <w:sz w:val="22"/>
          <w:szCs w:val="22"/>
          <w:lang w:val="pl-PL"/>
        </w:rPr>
        <w:t>Doroty Lechowicz</w:t>
      </w:r>
      <w:r w:rsidRPr="00494BA8">
        <w:rPr>
          <w:sz w:val="22"/>
          <w:szCs w:val="22"/>
          <w:lang w:val="pl-PL"/>
        </w:rPr>
        <w:t xml:space="preserve"> </w:t>
      </w:r>
    </w:p>
    <w:p w14:paraId="283946F2" w14:textId="77777777" w:rsidR="00015AAB" w:rsidRPr="00494BA8" w:rsidRDefault="00015AAB" w:rsidP="00C845CA">
      <w:pPr>
        <w:widowControl w:val="0"/>
        <w:jc w:val="both"/>
        <w:rPr>
          <w:sz w:val="22"/>
          <w:szCs w:val="22"/>
          <w:lang w:val="pl-PL"/>
        </w:rPr>
      </w:pPr>
      <w:r w:rsidRPr="00494BA8">
        <w:rPr>
          <w:sz w:val="22"/>
          <w:szCs w:val="22"/>
          <w:lang w:val="pl-PL"/>
        </w:rPr>
        <w:t xml:space="preserve">zwanym w dalszej części umowy </w:t>
      </w:r>
      <w:r w:rsidRPr="00494BA8">
        <w:rPr>
          <w:b/>
          <w:bCs/>
          <w:sz w:val="22"/>
          <w:szCs w:val="22"/>
          <w:lang w:val="pl-PL"/>
        </w:rPr>
        <w:t>UDZIELAJĄCYM ZAMÓWIENIE</w:t>
      </w:r>
    </w:p>
    <w:p w14:paraId="38637C9E" w14:textId="77777777" w:rsidR="001F1406" w:rsidRPr="00494BA8" w:rsidRDefault="001F1406" w:rsidP="00C845CA">
      <w:pPr>
        <w:widowControl w:val="0"/>
        <w:jc w:val="both"/>
        <w:rPr>
          <w:sz w:val="22"/>
          <w:szCs w:val="22"/>
          <w:lang w:val="pl-PL"/>
        </w:rPr>
      </w:pPr>
    </w:p>
    <w:p w14:paraId="5BB096E8" w14:textId="77777777" w:rsidR="00093B16" w:rsidRPr="00494BA8" w:rsidRDefault="00015AAB" w:rsidP="00C845CA">
      <w:pPr>
        <w:widowControl w:val="0"/>
        <w:jc w:val="both"/>
        <w:rPr>
          <w:sz w:val="22"/>
          <w:szCs w:val="22"/>
          <w:lang w:val="pl-PL"/>
        </w:rPr>
      </w:pPr>
      <w:r w:rsidRPr="00494BA8">
        <w:rPr>
          <w:sz w:val="22"/>
          <w:szCs w:val="22"/>
          <w:lang w:val="pl-PL"/>
        </w:rPr>
        <w:t>a</w:t>
      </w:r>
    </w:p>
    <w:p w14:paraId="209A367F" w14:textId="77777777" w:rsidR="00ED5CD4" w:rsidRPr="00494BA8" w:rsidRDefault="00FD0564" w:rsidP="00C845CA">
      <w:pPr>
        <w:widowControl w:val="0"/>
        <w:jc w:val="both"/>
        <w:rPr>
          <w:sz w:val="22"/>
          <w:szCs w:val="22"/>
          <w:lang w:val="pl-PL"/>
        </w:rPr>
      </w:pPr>
      <w:r w:rsidRPr="00494BA8">
        <w:rPr>
          <w:b/>
          <w:sz w:val="22"/>
          <w:szCs w:val="22"/>
          <w:lang w:val="pl-PL"/>
        </w:rPr>
        <w:t>……………………………………………….</w:t>
      </w:r>
    </w:p>
    <w:p w14:paraId="57297569" w14:textId="77777777" w:rsidR="00093B16" w:rsidRPr="00494BA8" w:rsidRDefault="00093B16" w:rsidP="00C845CA">
      <w:pPr>
        <w:widowControl w:val="0"/>
        <w:jc w:val="both"/>
        <w:rPr>
          <w:sz w:val="22"/>
          <w:szCs w:val="22"/>
          <w:lang w:val="pl-PL"/>
        </w:rPr>
      </w:pPr>
    </w:p>
    <w:p w14:paraId="6C8A1DBA" w14:textId="77777777" w:rsidR="00093B16" w:rsidRPr="00494BA8" w:rsidRDefault="00093B16" w:rsidP="00C845CA">
      <w:pPr>
        <w:widowControl w:val="0"/>
        <w:jc w:val="both"/>
        <w:rPr>
          <w:sz w:val="22"/>
          <w:szCs w:val="22"/>
          <w:lang w:val="pl-PL"/>
        </w:rPr>
      </w:pPr>
    </w:p>
    <w:p w14:paraId="09A34795" w14:textId="77777777" w:rsidR="00ED5CD4" w:rsidRPr="00494BA8" w:rsidRDefault="00ED5CD4" w:rsidP="00C845CA">
      <w:pPr>
        <w:widowControl w:val="0"/>
        <w:jc w:val="both"/>
        <w:rPr>
          <w:sz w:val="22"/>
          <w:szCs w:val="22"/>
          <w:lang w:val="pl-PL"/>
        </w:rPr>
      </w:pPr>
      <w:r w:rsidRPr="00494BA8">
        <w:rPr>
          <w:sz w:val="22"/>
          <w:szCs w:val="22"/>
          <w:lang w:val="pl-PL"/>
        </w:rPr>
        <w:t xml:space="preserve">zwaną w dalszej części umowy  </w:t>
      </w:r>
      <w:r w:rsidRPr="00494BA8">
        <w:rPr>
          <w:b/>
          <w:bCs/>
          <w:sz w:val="22"/>
          <w:szCs w:val="22"/>
          <w:lang w:val="pl-PL"/>
        </w:rPr>
        <w:t xml:space="preserve">PRZYJMUJĄCYM ZAMÓWIENIE. </w:t>
      </w:r>
    </w:p>
    <w:p w14:paraId="57FDDEE4" w14:textId="77777777" w:rsidR="00015AAB" w:rsidRPr="00494BA8" w:rsidRDefault="00015AAB" w:rsidP="00C845CA">
      <w:pPr>
        <w:widowControl w:val="0"/>
        <w:jc w:val="both"/>
        <w:rPr>
          <w:sz w:val="22"/>
          <w:szCs w:val="22"/>
          <w:lang w:val="pl-PL"/>
        </w:rPr>
      </w:pPr>
    </w:p>
    <w:p w14:paraId="415CC0C5" w14:textId="77777777" w:rsidR="002E1F18" w:rsidRPr="00494BA8" w:rsidRDefault="002E1F18" w:rsidP="00C845CA">
      <w:pPr>
        <w:widowControl w:val="0"/>
        <w:jc w:val="both"/>
        <w:rPr>
          <w:sz w:val="22"/>
          <w:szCs w:val="22"/>
          <w:lang w:val="pl-PL"/>
        </w:rPr>
      </w:pPr>
    </w:p>
    <w:p w14:paraId="1E5C2DA5" w14:textId="7947ACFD" w:rsidR="00A70E39" w:rsidRPr="00494BA8" w:rsidRDefault="00D6322F" w:rsidP="00C845CA">
      <w:pPr>
        <w:pStyle w:val="Tekstpodstawowy"/>
        <w:tabs>
          <w:tab w:val="clear" w:pos="360"/>
        </w:tabs>
        <w:rPr>
          <w:i/>
        </w:rPr>
      </w:pPr>
      <w:r>
        <w:rPr>
          <w:i/>
        </w:rPr>
        <w:t>Mając na uwadze wyniki konkursu ofert</w:t>
      </w:r>
      <w:r w:rsidR="00A70E39" w:rsidRPr="00494BA8">
        <w:rPr>
          <w:i/>
        </w:rPr>
        <w:t xml:space="preserve"> </w:t>
      </w:r>
      <w:r>
        <w:rPr>
          <w:i/>
        </w:rPr>
        <w:t>przeprowadzonego</w:t>
      </w:r>
      <w:r w:rsidR="00A70E39" w:rsidRPr="00494BA8">
        <w:rPr>
          <w:i/>
        </w:rPr>
        <w:t xml:space="preserve"> na podstawie ustawy z dnia 15 kwietnia 2011 r. o działalności leczniczej</w:t>
      </w:r>
      <w:r>
        <w:rPr>
          <w:i/>
        </w:rPr>
        <w:t>, Strony postanawiają zawrzeć umowę o następującej treści:</w:t>
      </w:r>
    </w:p>
    <w:p w14:paraId="7E3394C1" w14:textId="77777777" w:rsidR="005D4D5A" w:rsidRPr="00494BA8" w:rsidRDefault="009F5ACC" w:rsidP="00C845CA">
      <w:pPr>
        <w:widowControl w:val="0"/>
        <w:adjustRightInd w:val="0"/>
        <w:spacing w:before="120"/>
        <w:jc w:val="both"/>
        <w:rPr>
          <w:sz w:val="22"/>
          <w:szCs w:val="22"/>
          <w:lang w:val="pl-PL"/>
        </w:rPr>
      </w:pPr>
      <w:r w:rsidRPr="00494BA8">
        <w:rPr>
          <w:sz w:val="22"/>
          <w:szCs w:val="22"/>
          <w:lang w:val="pl-PL"/>
        </w:rPr>
        <w:t xml:space="preserve">Ilekroć w niniejszej umowie jest mowa o: </w:t>
      </w:r>
    </w:p>
    <w:p w14:paraId="03A1A30E" w14:textId="7261FC37" w:rsidR="006D77A9" w:rsidRPr="00494BA8" w:rsidRDefault="00263093" w:rsidP="006D77A9">
      <w:pPr>
        <w:pStyle w:val="Akapitzlist"/>
        <w:numPr>
          <w:ilvl w:val="1"/>
          <w:numId w:val="11"/>
        </w:numPr>
        <w:adjustRightInd w:val="0"/>
        <w:jc w:val="both"/>
        <w:rPr>
          <w:sz w:val="22"/>
          <w:szCs w:val="22"/>
          <w:lang w:val="pl-PL"/>
        </w:rPr>
      </w:pPr>
      <w:r>
        <w:rPr>
          <w:sz w:val="22"/>
          <w:szCs w:val="22"/>
          <w:lang w:val="pl-PL"/>
        </w:rPr>
        <w:t>Oddziale</w:t>
      </w:r>
      <w:r w:rsidR="006D77A9" w:rsidRPr="00494BA8">
        <w:rPr>
          <w:sz w:val="22"/>
          <w:szCs w:val="22"/>
          <w:lang w:val="pl-PL"/>
        </w:rPr>
        <w:t xml:space="preserve"> – należy przez to rozumieć Oddział Kliniczny </w:t>
      </w:r>
      <w:r>
        <w:rPr>
          <w:sz w:val="22"/>
          <w:szCs w:val="22"/>
          <w:lang w:val="pl-PL"/>
        </w:rPr>
        <w:t>Psychiatrii Dorosłych, Dzieci i Młodzieży</w:t>
      </w:r>
      <w:r w:rsidR="006D77A9" w:rsidRPr="00494BA8">
        <w:rPr>
          <w:sz w:val="22"/>
          <w:szCs w:val="22"/>
          <w:lang w:val="pl-PL"/>
        </w:rPr>
        <w:t xml:space="preserve"> Szpitala Uniwersyteckiego w Krakowie</w:t>
      </w:r>
      <w:r w:rsidR="00BF34CB">
        <w:rPr>
          <w:sz w:val="22"/>
          <w:szCs w:val="22"/>
          <w:lang w:val="pl-PL"/>
        </w:rPr>
        <w:t>, ze szczególnym uwzględnieniem Oddziału Dzieci i Młodzieży</w:t>
      </w:r>
      <w:r w:rsidR="006D77A9" w:rsidRPr="00494BA8">
        <w:rPr>
          <w:sz w:val="22"/>
          <w:szCs w:val="22"/>
          <w:lang w:val="pl-PL"/>
        </w:rPr>
        <w:t>;</w:t>
      </w:r>
    </w:p>
    <w:p w14:paraId="26815037" w14:textId="77777777" w:rsidR="004E582C" w:rsidRDefault="004E582C" w:rsidP="006D77A9">
      <w:pPr>
        <w:pStyle w:val="Akapitzlist"/>
        <w:numPr>
          <w:ilvl w:val="1"/>
          <w:numId w:val="11"/>
        </w:numPr>
        <w:adjustRightInd w:val="0"/>
        <w:jc w:val="both"/>
        <w:rPr>
          <w:sz w:val="22"/>
          <w:szCs w:val="22"/>
          <w:lang w:val="pl-PL"/>
        </w:rPr>
      </w:pPr>
      <w:r>
        <w:rPr>
          <w:sz w:val="22"/>
          <w:szCs w:val="22"/>
          <w:lang w:val="pl-PL"/>
        </w:rPr>
        <w:t>Kierowniku Oddziału – należy przez to rozumieć Kierownika Oddziału Klinicznego Psychiatrii Dorosłych, Dzieci i Młodzieży Szpitala Uniwersyteckiego w Krakowie</w:t>
      </w:r>
      <w:r w:rsidRPr="00494BA8">
        <w:rPr>
          <w:sz w:val="22"/>
          <w:szCs w:val="22"/>
          <w:lang w:val="pl-PL"/>
        </w:rPr>
        <w:t xml:space="preserve"> </w:t>
      </w:r>
    </w:p>
    <w:p w14:paraId="50632EA3" w14:textId="73273E0F" w:rsidR="004E582C" w:rsidRPr="004E582C" w:rsidRDefault="006D77A9" w:rsidP="004E582C">
      <w:pPr>
        <w:pStyle w:val="Akapitzlist"/>
        <w:numPr>
          <w:ilvl w:val="1"/>
          <w:numId w:val="11"/>
        </w:numPr>
        <w:adjustRightInd w:val="0"/>
        <w:jc w:val="both"/>
        <w:rPr>
          <w:sz w:val="22"/>
          <w:szCs w:val="22"/>
          <w:lang w:val="pl-PL"/>
        </w:rPr>
      </w:pPr>
      <w:r w:rsidRPr="00494BA8">
        <w:rPr>
          <w:sz w:val="22"/>
          <w:szCs w:val="22"/>
          <w:lang w:val="pl-PL"/>
        </w:rPr>
        <w:t xml:space="preserve">Koordynatorze Oddziału - należy przez to rozumieć Koordynatora Oddziału Klinicznego </w:t>
      </w:r>
      <w:r w:rsidR="00263093">
        <w:rPr>
          <w:sz w:val="22"/>
          <w:szCs w:val="22"/>
          <w:lang w:val="pl-PL"/>
        </w:rPr>
        <w:t>Psychiatrii Dorosłych, Dzieci i Młodzieży</w:t>
      </w:r>
      <w:r w:rsidRPr="00494BA8">
        <w:rPr>
          <w:sz w:val="22"/>
          <w:szCs w:val="22"/>
          <w:lang w:val="pl-PL"/>
        </w:rPr>
        <w:t xml:space="preserve"> Uniwersyteckiego w Krakowie </w:t>
      </w:r>
    </w:p>
    <w:p w14:paraId="7125B298" w14:textId="47A5A928" w:rsidR="00B65AE3" w:rsidRPr="00494BA8" w:rsidRDefault="00CB71A5" w:rsidP="00CB71A5">
      <w:pPr>
        <w:pStyle w:val="Akapitzlist"/>
        <w:numPr>
          <w:ilvl w:val="0"/>
          <w:numId w:val="11"/>
        </w:numPr>
        <w:jc w:val="both"/>
        <w:rPr>
          <w:sz w:val="22"/>
          <w:szCs w:val="22"/>
          <w:lang w:val="pl-PL"/>
        </w:rPr>
      </w:pPr>
      <w:r w:rsidRPr="00494BA8">
        <w:rPr>
          <w:sz w:val="22"/>
          <w:szCs w:val="22"/>
          <w:lang w:val="pl-PL"/>
        </w:rPr>
        <w:t>Dniach roboczych- rozumie się przez to dni od poniedziałku do piątku, z wyjątkiem dni ustawowo wolnych od pracy w rozumieniu ustawy z dnia 18 stycznia 1951 r. o dniach wolnych od pracy.</w:t>
      </w:r>
    </w:p>
    <w:p w14:paraId="400AC996" w14:textId="77777777" w:rsidR="002C32A9" w:rsidRPr="00494BA8" w:rsidRDefault="003B7608" w:rsidP="00C845CA">
      <w:pPr>
        <w:pStyle w:val="Akapitzlist"/>
        <w:numPr>
          <w:ilvl w:val="0"/>
          <w:numId w:val="12"/>
        </w:numPr>
        <w:jc w:val="both"/>
        <w:rPr>
          <w:sz w:val="22"/>
          <w:szCs w:val="22"/>
          <w:lang w:val="pl-PL"/>
        </w:rPr>
      </w:pPr>
      <w:r w:rsidRPr="00494BA8">
        <w:rPr>
          <w:sz w:val="22"/>
          <w:szCs w:val="22"/>
          <w:lang w:val="pl-PL"/>
        </w:rPr>
        <w:t>Płatniku – rozumie się przez to Narodowy Fundusz Zdrowia lub inny podmiot finansujący świadczenia zdrowotne ze środków publicznych.</w:t>
      </w:r>
    </w:p>
    <w:p w14:paraId="78E446D2" w14:textId="77777777" w:rsidR="002C32A9" w:rsidRPr="00494BA8" w:rsidRDefault="002C32A9" w:rsidP="00C845CA">
      <w:pPr>
        <w:pStyle w:val="Akapitzlist"/>
        <w:numPr>
          <w:ilvl w:val="0"/>
          <w:numId w:val="12"/>
        </w:numPr>
        <w:jc w:val="both"/>
        <w:rPr>
          <w:sz w:val="22"/>
          <w:szCs w:val="22"/>
          <w:lang w:val="pl-PL"/>
        </w:rPr>
      </w:pPr>
      <w:r w:rsidRPr="00494BA8">
        <w:rPr>
          <w:sz w:val="22"/>
          <w:szCs w:val="22"/>
          <w:lang w:val="pl-PL"/>
        </w:rPr>
        <w:t>Harmonogramie – należy przez to rozumieć harmonogram wykonania świadczeń zdrowotnych</w:t>
      </w:r>
      <w:r w:rsidR="005565B6" w:rsidRPr="00494BA8">
        <w:rPr>
          <w:sz w:val="22"/>
          <w:szCs w:val="22"/>
          <w:lang w:val="pl-PL"/>
        </w:rPr>
        <w:t>, ustalany przez Przyjmującego Zamówienie zgodnie z wymogami Płatnika</w:t>
      </w:r>
      <w:r w:rsidRPr="00494BA8">
        <w:rPr>
          <w:sz w:val="22"/>
          <w:szCs w:val="22"/>
          <w:lang w:val="pl-PL"/>
        </w:rPr>
        <w:t>.</w:t>
      </w:r>
    </w:p>
    <w:p w14:paraId="687DE37E" w14:textId="0BD465B9" w:rsidR="00A12229" w:rsidRPr="00494BA8" w:rsidRDefault="002C32A9" w:rsidP="00C845CA">
      <w:pPr>
        <w:pStyle w:val="Akapitzlist"/>
        <w:numPr>
          <w:ilvl w:val="0"/>
          <w:numId w:val="12"/>
        </w:numPr>
        <w:jc w:val="both"/>
        <w:rPr>
          <w:sz w:val="22"/>
          <w:szCs w:val="22"/>
          <w:lang w:val="pl-PL"/>
        </w:rPr>
      </w:pPr>
      <w:r w:rsidRPr="00494BA8">
        <w:rPr>
          <w:sz w:val="22"/>
          <w:szCs w:val="22"/>
          <w:lang w:val="pl-PL"/>
        </w:rPr>
        <w:t xml:space="preserve">Kancelarii Udzielającego Zamówienie – należy przez to rozumieć Kancelarię zlokalizowaną </w:t>
      </w:r>
      <w:r w:rsidR="000B5502" w:rsidRPr="00494BA8">
        <w:rPr>
          <w:sz w:val="22"/>
          <w:szCs w:val="22"/>
          <w:lang w:val="pl-PL"/>
        </w:rPr>
        <w:br/>
      </w:r>
      <w:r w:rsidRPr="00494BA8">
        <w:rPr>
          <w:sz w:val="22"/>
          <w:szCs w:val="22"/>
          <w:lang w:val="pl-PL"/>
        </w:rPr>
        <w:t>w budynku przy ul. Kopernika 3</w:t>
      </w:r>
      <w:r w:rsidR="00A12229" w:rsidRPr="00494BA8">
        <w:rPr>
          <w:sz w:val="22"/>
          <w:szCs w:val="22"/>
          <w:lang w:val="pl-PL"/>
        </w:rPr>
        <w:t>6 w Krakowie.</w:t>
      </w:r>
    </w:p>
    <w:p w14:paraId="408D46B2" w14:textId="77777777" w:rsidR="00C87251" w:rsidRPr="00494BA8" w:rsidRDefault="00C87251" w:rsidP="00C845CA">
      <w:pPr>
        <w:ind w:left="720"/>
        <w:rPr>
          <w:sz w:val="22"/>
          <w:szCs w:val="22"/>
          <w:lang w:val="pl-PL"/>
        </w:rPr>
      </w:pPr>
    </w:p>
    <w:p w14:paraId="06DDE00D" w14:textId="77777777" w:rsidR="002B50FC" w:rsidRPr="00494BA8" w:rsidRDefault="002B50FC" w:rsidP="00C845CA">
      <w:pPr>
        <w:rPr>
          <w:sz w:val="22"/>
          <w:szCs w:val="22"/>
          <w:lang w:val="pl-PL"/>
        </w:rPr>
      </w:pPr>
      <w:r w:rsidRPr="00494BA8">
        <w:rPr>
          <w:sz w:val="22"/>
          <w:szCs w:val="22"/>
          <w:lang w:val="pl-PL"/>
        </w:rPr>
        <w:t>Integralną część niniejszej umowy stanowią następujące załączniki:</w:t>
      </w:r>
    </w:p>
    <w:p w14:paraId="08E90DD8" w14:textId="77777777" w:rsidR="00DD29A9" w:rsidRPr="00494BA8" w:rsidRDefault="00DD29A9" w:rsidP="00C845CA">
      <w:pPr>
        <w:widowControl w:val="0"/>
        <w:numPr>
          <w:ilvl w:val="1"/>
          <w:numId w:val="19"/>
        </w:numPr>
        <w:jc w:val="both"/>
        <w:rPr>
          <w:sz w:val="22"/>
          <w:szCs w:val="22"/>
          <w:lang w:val="pl-PL"/>
        </w:rPr>
      </w:pPr>
      <w:r w:rsidRPr="00494BA8">
        <w:rPr>
          <w:sz w:val="22"/>
          <w:szCs w:val="22"/>
          <w:lang w:val="pl-PL"/>
        </w:rPr>
        <w:t>Oferta Przyjmującego Zamówienie</w:t>
      </w:r>
    </w:p>
    <w:p w14:paraId="6FC4D701" w14:textId="77777777" w:rsidR="00EB4B6D" w:rsidRPr="00494BA8" w:rsidRDefault="00EB4B6D" w:rsidP="00C845CA">
      <w:pPr>
        <w:widowControl w:val="0"/>
        <w:numPr>
          <w:ilvl w:val="1"/>
          <w:numId w:val="19"/>
        </w:numPr>
        <w:jc w:val="both"/>
        <w:rPr>
          <w:sz w:val="22"/>
          <w:szCs w:val="22"/>
          <w:lang w:val="pl-PL"/>
        </w:rPr>
      </w:pPr>
      <w:r w:rsidRPr="00494BA8">
        <w:rPr>
          <w:sz w:val="22"/>
          <w:szCs w:val="22"/>
          <w:lang w:val="pl-PL"/>
        </w:rPr>
        <w:t xml:space="preserve">Oświadczenie o zachowaniu w poufności informacji, </w:t>
      </w:r>
    </w:p>
    <w:p w14:paraId="6D7942C3" w14:textId="77777777" w:rsidR="00C845CA" w:rsidRPr="00494BA8" w:rsidRDefault="00C845CA" w:rsidP="00C845CA">
      <w:pPr>
        <w:widowControl w:val="0"/>
        <w:numPr>
          <w:ilvl w:val="1"/>
          <w:numId w:val="19"/>
        </w:numPr>
        <w:jc w:val="both"/>
        <w:rPr>
          <w:sz w:val="22"/>
          <w:szCs w:val="22"/>
          <w:lang w:val="pl-PL"/>
        </w:rPr>
      </w:pPr>
      <w:r w:rsidRPr="00494BA8">
        <w:rPr>
          <w:sz w:val="22"/>
          <w:szCs w:val="22"/>
          <w:lang w:val="pl-PL"/>
        </w:rPr>
        <w:t>Wzór skierowania</w:t>
      </w:r>
    </w:p>
    <w:p w14:paraId="6003275A" w14:textId="77777777" w:rsidR="008C74A3" w:rsidRPr="00494BA8" w:rsidRDefault="00EE0C54" w:rsidP="00C845CA">
      <w:pPr>
        <w:widowControl w:val="0"/>
        <w:numPr>
          <w:ilvl w:val="1"/>
          <w:numId w:val="19"/>
        </w:numPr>
        <w:jc w:val="both"/>
        <w:rPr>
          <w:sz w:val="22"/>
          <w:szCs w:val="22"/>
          <w:lang w:val="pl-PL"/>
        </w:rPr>
      </w:pPr>
      <w:r w:rsidRPr="00494BA8">
        <w:rPr>
          <w:sz w:val="22"/>
          <w:szCs w:val="22"/>
          <w:lang w:val="pl-PL"/>
        </w:rPr>
        <w:t>Wzór załącznika do faktury</w:t>
      </w:r>
    </w:p>
    <w:p w14:paraId="740992EA"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obowiązujące Wykonawców na terenie Szpitala Uniwersyteckiego </w:t>
      </w:r>
      <w:r w:rsidR="0094090A" w:rsidRPr="00494BA8">
        <w:rPr>
          <w:sz w:val="22"/>
          <w:szCs w:val="22"/>
          <w:lang w:val="pl-PL"/>
        </w:rPr>
        <w:br/>
      </w:r>
      <w:r w:rsidRPr="00494BA8">
        <w:rPr>
          <w:sz w:val="22"/>
          <w:szCs w:val="22"/>
          <w:lang w:val="pl-PL"/>
        </w:rPr>
        <w:t xml:space="preserve">w Krakowie” – udostępnione na stronie </w:t>
      </w:r>
      <w:hyperlink r:id="rId8"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2E561870"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37F45D3A" w14:textId="77777777" w:rsidR="008C74A3" w:rsidRPr="00494BA8" w:rsidRDefault="008C74A3" w:rsidP="00C845CA">
      <w:pPr>
        <w:widowControl w:val="0"/>
        <w:numPr>
          <w:ilvl w:val="1"/>
          <w:numId w:val="19"/>
        </w:numPr>
        <w:jc w:val="both"/>
        <w:rPr>
          <w:i/>
          <w:sz w:val="22"/>
          <w:szCs w:val="22"/>
          <w:lang w:val="pl-PL"/>
        </w:rPr>
      </w:pPr>
      <w:r w:rsidRPr="00494BA8">
        <w:rPr>
          <w:i/>
          <w:sz w:val="22"/>
          <w:szCs w:val="22"/>
          <w:lang w:val="pl-PL"/>
        </w:rPr>
        <w:t xml:space="preserve">Oświadczenie Przyjmującego Zamówienie prowadzącego jednoosobową działalność </w:t>
      </w:r>
      <w:r w:rsidRPr="00494BA8">
        <w:rPr>
          <w:i/>
          <w:sz w:val="22"/>
          <w:szCs w:val="22"/>
          <w:lang w:val="pl-PL"/>
        </w:rPr>
        <w:lastRenderedPageBreak/>
        <w:t>gospodarczą o nieposiadaniu firmowego rachunku bankowego.</w:t>
      </w:r>
      <w:r w:rsidR="00DD29A9" w:rsidRPr="00494BA8">
        <w:rPr>
          <w:rStyle w:val="Odwoanieprzypisudolnego"/>
          <w:i/>
          <w:sz w:val="22"/>
          <w:szCs w:val="22"/>
          <w:lang w:val="pl-PL"/>
        </w:rPr>
        <w:footnoteReference w:id="1"/>
      </w:r>
    </w:p>
    <w:p w14:paraId="34A93A0F" w14:textId="77777777" w:rsidR="00C845CA" w:rsidRPr="00494BA8" w:rsidRDefault="001D4992" w:rsidP="00C845CA">
      <w:pPr>
        <w:widowControl w:val="0"/>
        <w:numPr>
          <w:ilvl w:val="1"/>
          <w:numId w:val="19"/>
        </w:numPr>
        <w:jc w:val="both"/>
        <w:rPr>
          <w:sz w:val="22"/>
          <w:szCs w:val="22"/>
          <w:lang w:val="pl-PL"/>
        </w:rPr>
      </w:pPr>
      <w:r w:rsidRPr="00494BA8">
        <w:rPr>
          <w:sz w:val="22"/>
          <w:szCs w:val="22"/>
          <w:lang w:val="pl-PL"/>
        </w:rPr>
        <w:t>Klauzula informacyjna Udzielającego Zamówienie</w:t>
      </w:r>
    </w:p>
    <w:p w14:paraId="5B252FEF" w14:textId="77777777" w:rsidR="008C74A3" w:rsidRPr="00494BA8" w:rsidRDefault="008C74A3" w:rsidP="00C845CA">
      <w:pPr>
        <w:ind w:left="851"/>
        <w:jc w:val="both"/>
        <w:rPr>
          <w:bCs/>
          <w:sz w:val="22"/>
          <w:szCs w:val="22"/>
          <w:lang w:val="pl-PL"/>
        </w:rPr>
      </w:pPr>
    </w:p>
    <w:p w14:paraId="3CACBF89" w14:textId="0571A6C9" w:rsidR="002B50FC" w:rsidRPr="00494BA8" w:rsidRDefault="000B5502" w:rsidP="00C845CA">
      <w:pPr>
        <w:jc w:val="both"/>
        <w:rPr>
          <w:sz w:val="22"/>
          <w:szCs w:val="22"/>
          <w:lang w:val="pl-PL"/>
        </w:rPr>
      </w:pPr>
      <w:r w:rsidRPr="00494BA8">
        <w:rPr>
          <w:bCs/>
          <w:sz w:val="22"/>
          <w:szCs w:val="22"/>
          <w:lang w:val="pl-PL"/>
        </w:rPr>
        <w:t>Przyjmujący Zamówienie</w:t>
      </w:r>
      <w:r w:rsidR="008C74A3" w:rsidRPr="00494BA8">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10" w:history="1">
        <w:r w:rsidR="008C74A3" w:rsidRPr="00494BA8">
          <w:rPr>
            <w:rStyle w:val="Hipercze"/>
            <w:bCs/>
            <w:sz w:val="22"/>
            <w:szCs w:val="22"/>
            <w:lang w:val="pl-PL"/>
          </w:rPr>
          <w:t>https://www.su.krakow.pl/</w:t>
        </w:r>
      </w:hyperlink>
      <w:r w:rsidR="008C74A3" w:rsidRPr="00494BA8">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A3CD132" w14:textId="77777777" w:rsidR="005A18BA" w:rsidRPr="00494BA8" w:rsidRDefault="005A18BA" w:rsidP="00C845CA">
      <w:pPr>
        <w:jc w:val="both"/>
        <w:rPr>
          <w:sz w:val="22"/>
          <w:szCs w:val="22"/>
          <w:lang w:val="pl-PL"/>
        </w:rPr>
      </w:pPr>
    </w:p>
    <w:p w14:paraId="1A32509F" w14:textId="77777777" w:rsidR="00015AAB" w:rsidRPr="00494BA8" w:rsidRDefault="00015AAB" w:rsidP="00C845CA">
      <w:pPr>
        <w:widowControl w:val="0"/>
        <w:jc w:val="both"/>
        <w:rPr>
          <w:sz w:val="22"/>
          <w:szCs w:val="22"/>
          <w:lang w:val="pl-PL"/>
        </w:rPr>
      </w:pPr>
      <w:r w:rsidRPr="00494BA8">
        <w:rPr>
          <w:sz w:val="22"/>
          <w:szCs w:val="22"/>
          <w:lang w:val="pl-PL"/>
        </w:rPr>
        <w:t>Strony zawierają umowę następującej treści:</w:t>
      </w:r>
    </w:p>
    <w:p w14:paraId="174B94FE" w14:textId="77777777" w:rsidR="008400A9" w:rsidRPr="00494BA8" w:rsidRDefault="008400A9" w:rsidP="00C845CA">
      <w:pPr>
        <w:widowControl w:val="0"/>
        <w:rPr>
          <w:bCs/>
          <w:sz w:val="22"/>
          <w:szCs w:val="22"/>
          <w:lang w:val="pl-PL"/>
        </w:rPr>
      </w:pPr>
    </w:p>
    <w:p w14:paraId="499F94B6" w14:textId="77777777" w:rsidR="00872A87" w:rsidRPr="00494BA8" w:rsidRDefault="00015AAB" w:rsidP="00C845CA">
      <w:pPr>
        <w:widowControl w:val="0"/>
        <w:jc w:val="center"/>
        <w:rPr>
          <w:bCs/>
          <w:sz w:val="22"/>
          <w:szCs w:val="22"/>
          <w:lang w:val="pl-PL"/>
        </w:rPr>
      </w:pPr>
      <w:r w:rsidRPr="00494BA8">
        <w:rPr>
          <w:bCs/>
          <w:sz w:val="22"/>
          <w:szCs w:val="22"/>
          <w:lang w:val="pl-PL"/>
        </w:rPr>
        <w:t>§ 1</w:t>
      </w:r>
      <w:r w:rsidR="00214ED9" w:rsidRPr="00494BA8">
        <w:rPr>
          <w:bCs/>
          <w:sz w:val="22"/>
          <w:szCs w:val="22"/>
          <w:lang w:val="pl-PL"/>
        </w:rPr>
        <w:t>.</w:t>
      </w:r>
    </w:p>
    <w:p w14:paraId="0A18EC0D" w14:textId="17773CC7" w:rsidR="005211EA" w:rsidRPr="00BF34CB" w:rsidRDefault="003B7608" w:rsidP="00823948">
      <w:pPr>
        <w:pStyle w:val="Akapitzlist"/>
        <w:numPr>
          <w:ilvl w:val="0"/>
          <w:numId w:val="13"/>
        </w:numPr>
        <w:jc w:val="both"/>
        <w:rPr>
          <w:sz w:val="22"/>
          <w:szCs w:val="22"/>
          <w:lang w:val="pl-PL"/>
        </w:rPr>
      </w:pPr>
      <w:r w:rsidRPr="00BF34CB">
        <w:rPr>
          <w:sz w:val="22"/>
          <w:szCs w:val="22"/>
          <w:lang w:val="pl-PL"/>
        </w:rPr>
        <w:t xml:space="preserve">Udzielający Zamówienie udziela zamówienia, a Przyjmujący Zamówienie przyjmuje na siebie obowiązek </w:t>
      </w:r>
      <w:r w:rsidR="00323EB6" w:rsidRPr="00BF34CB">
        <w:rPr>
          <w:sz w:val="22"/>
          <w:szCs w:val="22"/>
          <w:lang w:val="pl-PL"/>
        </w:rPr>
        <w:t xml:space="preserve">kompleksowego </w:t>
      </w:r>
      <w:r w:rsidRPr="00BF34CB">
        <w:rPr>
          <w:sz w:val="22"/>
          <w:szCs w:val="22"/>
          <w:lang w:val="pl-PL"/>
        </w:rPr>
        <w:t xml:space="preserve">udzielania </w:t>
      </w:r>
      <w:r w:rsidR="00600A46" w:rsidRPr="00BF34CB">
        <w:rPr>
          <w:sz w:val="22"/>
          <w:szCs w:val="22"/>
          <w:lang w:val="pl-PL"/>
        </w:rPr>
        <w:t xml:space="preserve">świadczeń zdrowotnych </w:t>
      </w:r>
      <w:r w:rsidR="00BF34CB" w:rsidRPr="00BF34CB">
        <w:rPr>
          <w:sz w:val="22"/>
          <w:szCs w:val="22"/>
          <w:lang w:val="pl-PL"/>
        </w:rPr>
        <w:t>w zakresie konsultacji specjalistycznych wraz z wykonywaniem badań</w:t>
      </w:r>
      <w:r w:rsidR="00BF34CB">
        <w:rPr>
          <w:sz w:val="22"/>
          <w:szCs w:val="22"/>
          <w:lang w:val="pl-PL"/>
        </w:rPr>
        <w:t xml:space="preserve"> </w:t>
      </w:r>
      <w:r w:rsidR="00952696" w:rsidRPr="00BF34CB">
        <w:rPr>
          <w:sz w:val="22"/>
          <w:szCs w:val="22"/>
          <w:lang w:val="pl-PL"/>
        </w:rPr>
        <w:t xml:space="preserve">na rzecz pacjentów </w:t>
      </w:r>
      <w:r w:rsidR="00BF34CB">
        <w:rPr>
          <w:sz w:val="22"/>
          <w:szCs w:val="22"/>
          <w:lang w:val="pl-PL"/>
        </w:rPr>
        <w:t xml:space="preserve">małoletnich leczonych </w:t>
      </w:r>
      <w:r w:rsidR="00BF34CB">
        <w:rPr>
          <w:sz w:val="22"/>
          <w:szCs w:val="22"/>
          <w:lang w:val="pl-PL"/>
        </w:rPr>
        <w:br/>
        <w:t>w Oddziale</w:t>
      </w:r>
      <w:r w:rsidR="00AC56AF">
        <w:rPr>
          <w:sz w:val="22"/>
          <w:szCs w:val="22"/>
          <w:lang w:val="pl-PL"/>
        </w:rPr>
        <w:t>, szczegółowo określonych w Załączniku nr 1</w:t>
      </w:r>
      <w:r w:rsidR="00952696" w:rsidRPr="00BF34CB">
        <w:rPr>
          <w:sz w:val="22"/>
          <w:szCs w:val="22"/>
          <w:lang w:val="pl-PL"/>
        </w:rPr>
        <w:t xml:space="preserve"> </w:t>
      </w:r>
      <w:r w:rsidRPr="00BF34CB">
        <w:rPr>
          <w:sz w:val="22"/>
          <w:szCs w:val="22"/>
          <w:lang w:val="pl-PL"/>
        </w:rPr>
        <w:t>zwanych dalej „świadczeniami zdrowotnymi”.</w:t>
      </w:r>
    </w:p>
    <w:p w14:paraId="062B156F" w14:textId="50EA32A2" w:rsidR="00F96A34" w:rsidRPr="00494BA8" w:rsidRDefault="00F96A34" w:rsidP="00BD2AE7">
      <w:pPr>
        <w:pStyle w:val="Akapitzlist"/>
        <w:numPr>
          <w:ilvl w:val="0"/>
          <w:numId w:val="13"/>
        </w:numPr>
        <w:jc w:val="both"/>
        <w:rPr>
          <w:sz w:val="22"/>
          <w:szCs w:val="22"/>
          <w:lang w:val="pl-PL"/>
        </w:rPr>
      </w:pPr>
      <w:r w:rsidRPr="00494BA8">
        <w:rPr>
          <w:sz w:val="22"/>
          <w:szCs w:val="22"/>
          <w:lang w:val="pl-PL"/>
        </w:rPr>
        <w:t xml:space="preserve">Świadczenia zdrowotne będą realizowane </w:t>
      </w:r>
      <w:r w:rsidR="00BD2AE7" w:rsidRPr="00494BA8">
        <w:rPr>
          <w:sz w:val="22"/>
          <w:szCs w:val="22"/>
          <w:lang w:val="pl-PL"/>
        </w:rPr>
        <w:t xml:space="preserve">zgodnie z obowiązującymi </w:t>
      </w:r>
      <w:r w:rsidR="009D10A0">
        <w:rPr>
          <w:sz w:val="22"/>
          <w:szCs w:val="22"/>
          <w:lang w:val="pl-PL"/>
        </w:rPr>
        <w:t>wymogami</w:t>
      </w:r>
      <w:r w:rsidR="00BD2AE7" w:rsidRPr="00494BA8">
        <w:rPr>
          <w:sz w:val="22"/>
          <w:szCs w:val="22"/>
          <w:lang w:val="pl-PL"/>
        </w:rPr>
        <w:t xml:space="preserve"> M</w:t>
      </w:r>
      <w:r w:rsidR="006B00CA" w:rsidRPr="00494BA8">
        <w:rPr>
          <w:sz w:val="22"/>
          <w:szCs w:val="22"/>
          <w:lang w:val="pl-PL"/>
        </w:rPr>
        <w:t>inistra Zdrowia</w:t>
      </w:r>
      <w:r w:rsidR="00BD2AE7" w:rsidRPr="00494BA8">
        <w:rPr>
          <w:sz w:val="22"/>
          <w:szCs w:val="22"/>
          <w:lang w:val="pl-PL"/>
        </w:rPr>
        <w:t xml:space="preserve"> i </w:t>
      </w:r>
      <w:r w:rsidR="006B00CA" w:rsidRPr="00494BA8">
        <w:rPr>
          <w:sz w:val="22"/>
          <w:szCs w:val="22"/>
          <w:lang w:val="pl-PL"/>
        </w:rPr>
        <w:t>Płatnika</w:t>
      </w:r>
      <w:r w:rsidR="00BD2AE7" w:rsidRPr="00494BA8">
        <w:rPr>
          <w:sz w:val="22"/>
          <w:szCs w:val="22"/>
          <w:lang w:val="pl-PL"/>
        </w:rPr>
        <w:t xml:space="preserve">, w tym w szczególności </w:t>
      </w:r>
      <w:r w:rsidRPr="00494BA8">
        <w:rPr>
          <w:sz w:val="22"/>
          <w:szCs w:val="22"/>
          <w:lang w:val="pl-PL"/>
        </w:rPr>
        <w:t>przez personel posiadający uprawnienia niezbędne do wykonywania świadczeń wynikające z odrębnych przepisów prawa</w:t>
      </w:r>
      <w:r w:rsidR="00BD2AE7" w:rsidRPr="00494BA8">
        <w:rPr>
          <w:sz w:val="22"/>
          <w:szCs w:val="22"/>
          <w:lang w:val="pl-PL"/>
        </w:rPr>
        <w:t xml:space="preserve"> oraz wymogów stawianych przez Płatnika</w:t>
      </w:r>
      <w:r w:rsidR="000B5502" w:rsidRPr="00494BA8">
        <w:rPr>
          <w:sz w:val="22"/>
          <w:szCs w:val="22"/>
          <w:lang w:val="pl-PL"/>
        </w:rPr>
        <w:t>, w liczbie określonej we właściwych przepisach</w:t>
      </w:r>
      <w:r w:rsidRPr="00494BA8">
        <w:rPr>
          <w:sz w:val="22"/>
          <w:szCs w:val="22"/>
          <w:lang w:val="pl-PL"/>
        </w:rPr>
        <w:t>.</w:t>
      </w:r>
    </w:p>
    <w:p w14:paraId="3DE1ED5C" w14:textId="5528572D" w:rsidR="00CE0D8F" w:rsidRPr="00494BA8" w:rsidRDefault="00CE0D8F" w:rsidP="00C845CA">
      <w:pPr>
        <w:pStyle w:val="Akapitzlist"/>
        <w:numPr>
          <w:ilvl w:val="0"/>
          <w:numId w:val="13"/>
        </w:numPr>
        <w:jc w:val="both"/>
        <w:rPr>
          <w:sz w:val="22"/>
          <w:szCs w:val="22"/>
          <w:lang w:val="pl-PL"/>
        </w:rPr>
      </w:pPr>
      <w:r w:rsidRPr="00494BA8">
        <w:rPr>
          <w:color w:val="000000" w:themeColor="text1"/>
          <w:spacing w:val="4"/>
          <w:sz w:val="22"/>
          <w:szCs w:val="22"/>
          <w:lang w:val="pl-PL"/>
        </w:rPr>
        <w:t>Szacunkowa</w:t>
      </w:r>
      <w:r w:rsidR="00723D58">
        <w:rPr>
          <w:color w:val="000000" w:themeColor="text1"/>
          <w:spacing w:val="4"/>
          <w:sz w:val="22"/>
          <w:szCs w:val="22"/>
          <w:lang w:val="pl-PL"/>
        </w:rPr>
        <w:t xml:space="preserve"> maksymalna</w:t>
      </w:r>
      <w:r w:rsidRPr="00494BA8">
        <w:rPr>
          <w:color w:val="000000" w:themeColor="text1"/>
          <w:spacing w:val="4"/>
          <w:sz w:val="22"/>
          <w:szCs w:val="22"/>
          <w:lang w:val="pl-PL"/>
        </w:rPr>
        <w:t xml:space="preserve"> wartość Umowy wynosi – ……….. zł (słownie: złotych: ………..) przy czym nie stanowi ona zobowiązania dla Udzielającego Zamówienia do zlecenia wykonania świadczeń zdrowotnych w tej ilości, ani podstawy dochodzenia roszczeń odszkodowawczych przez Przyjmującego Zamówienie w przypadku faktycznego zmniejszenia ilości zleconych  </w:t>
      </w:r>
      <w:r w:rsidR="00FF643C" w:rsidRPr="00494BA8">
        <w:rPr>
          <w:color w:val="000000" w:themeColor="text1"/>
          <w:spacing w:val="4"/>
          <w:sz w:val="22"/>
          <w:szCs w:val="22"/>
          <w:lang w:val="pl-PL"/>
        </w:rPr>
        <w:t>świadczeń</w:t>
      </w:r>
      <w:r w:rsidRPr="00494BA8">
        <w:rPr>
          <w:color w:val="000000" w:themeColor="text1"/>
          <w:spacing w:val="4"/>
          <w:sz w:val="22"/>
          <w:szCs w:val="22"/>
          <w:lang w:val="pl-PL"/>
        </w:rPr>
        <w:t xml:space="preserve"> zdrowotnych. </w:t>
      </w:r>
      <w:r w:rsidR="00CC29EB">
        <w:rPr>
          <w:color w:val="000000" w:themeColor="text1"/>
          <w:spacing w:val="4"/>
          <w:sz w:val="22"/>
          <w:szCs w:val="22"/>
          <w:lang w:val="pl-PL"/>
        </w:rPr>
        <w:t>Udzielający Zamówienie szacuje, że będzie zlecał</w:t>
      </w:r>
      <w:r w:rsidR="009D10A0">
        <w:rPr>
          <w:color w:val="000000" w:themeColor="text1"/>
          <w:spacing w:val="4"/>
          <w:sz w:val="22"/>
          <w:szCs w:val="22"/>
          <w:lang w:val="pl-PL"/>
        </w:rPr>
        <w:t xml:space="preserve"> średnio </w:t>
      </w:r>
      <w:r w:rsidR="00CC29EB">
        <w:rPr>
          <w:color w:val="000000" w:themeColor="text1"/>
          <w:spacing w:val="4"/>
          <w:sz w:val="22"/>
          <w:szCs w:val="22"/>
          <w:lang w:val="pl-PL"/>
        </w:rPr>
        <w:t>około 10 konsultacji specjalistycznych miesięcznie.</w:t>
      </w:r>
    </w:p>
    <w:p w14:paraId="4AB6F1EA" w14:textId="77777777" w:rsidR="009764A6" w:rsidRDefault="00C35DE8" w:rsidP="00C845CA">
      <w:pPr>
        <w:pStyle w:val="Akapitzlist"/>
        <w:numPr>
          <w:ilvl w:val="0"/>
          <w:numId w:val="13"/>
        </w:numPr>
        <w:jc w:val="both"/>
        <w:rPr>
          <w:sz w:val="22"/>
          <w:szCs w:val="22"/>
          <w:lang w:val="pl-PL"/>
        </w:rPr>
      </w:pPr>
      <w:r w:rsidRPr="00494BA8">
        <w:rPr>
          <w:sz w:val="22"/>
          <w:szCs w:val="22"/>
          <w:lang w:val="pl-PL"/>
        </w:rPr>
        <w:t>Faktyczna ilość świadczeń zdrowotnych uzależniona będzie wyłącznie od bieżących potrzeb Udzielającego Zamówienie.</w:t>
      </w:r>
      <w:r w:rsidR="009764A6">
        <w:rPr>
          <w:sz w:val="22"/>
          <w:szCs w:val="22"/>
          <w:lang w:val="pl-PL"/>
        </w:rPr>
        <w:t xml:space="preserve"> </w:t>
      </w:r>
    </w:p>
    <w:p w14:paraId="129D30B1" w14:textId="5E394653" w:rsidR="00C35DE8" w:rsidRPr="00494BA8" w:rsidRDefault="009764A6" w:rsidP="00C845CA">
      <w:pPr>
        <w:pStyle w:val="Akapitzlist"/>
        <w:numPr>
          <w:ilvl w:val="0"/>
          <w:numId w:val="13"/>
        </w:numPr>
        <w:jc w:val="both"/>
        <w:rPr>
          <w:sz w:val="22"/>
          <w:szCs w:val="22"/>
          <w:lang w:val="pl-PL"/>
        </w:rPr>
      </w:pPr>
      <w:r>
        <w:rPr>
          <w:sz w:val="22"/>
          <w:szCs w:val="22"/>
          <w:lang w:val="pl-PL"/>
        </w:rPr>
        <w:t>Świadczenia zdrowotne będą realizowane</w:t>
      </w:r>
      <w:r w:rsidRPr="00494BA8">
        <w:rPr>
          <w:sz w:val="22"/>
          <w:szCs w:val="22"/>
          <w:lang w:val="pl-PL"/>
        </w:rPr>
        <w:t xml:space="preserve"> na podstawie </w:t>
      </w:r>
      <w:r>
        <w:rPr>
          <w:sz w:val="22"/>
          <w:szCs w:val="22"/>
          <w:lang w:val="pl-PL"/>
        </w:rPr>
        <w:t>skierowań zgodnie ze wzorem stanowiącym załącznik nr 3 do Umowy, w terminie ustalonym w konkretnym przypadku</w:t>
      </w:r>
      <w:ins w:id="0" w:author="Piotr Kucharski" w:date="2024-11-25T09:39:00Z">
        <w:r w:rsidR="00B57DF7">
          <w:rPr>
            <w:sz w:val="22"/>
            <w:szCs w:val="22"/>
            <w:lang w:val="pl-PL"/>
          </w:rPr>
          <w:t xml:space="preserve"> (pod numerem tel. …………………)</w:t>
        </w:r>
      </w:ins>
      <w:r>
        <w:rPr>
          <w:sz w:val="22"/>
          <w:szCs w:val="22"/>
          <w:lang w:val="pl-PL"/>
        </w:rPr>
        <w:t>, a w przypadku nagłego zagrożenia życia/zdrowia – niezwłocznie.</w:t>
      </w:r>
      <w:ins w:id="1" w:author="Piotr Kucharski" w:date="2024-11-25T09:39:00Z">
        <w:r w:rsidR="00B57DF7">
          <w:rPr>
            <w:sz w:val="22"/>
            <w:szCs w:val="22"/>
            <w:lang w:val="pl-PL"/>
          </w:rPr>
          <w:t xml:space="preserve"> W przypadku </w:t>
        </w:r>
      </w:ins>
      <w:ins w:id="2" w:author="Piotr Kucharski" w:date="2024-11-25T09:45:00Z">
        <w:r w:rsidR="00B57DF7">
          <w:rPr>
            <w:sz w:val="22"/>
            <w:szCs w:val="22"/>
            <w:lang w:val="pl-PL"/>
          </w:rPr>
          <w:t xml:space="preserve">konieczności </w:t>
        </w:r>
      </w:ins>
      <w:ins w:id="3" w:author="Piotr Kucharski" w:date="2024-11-25T09:46:00Z">
        <w:r w:rsidR="00B57DF7">
          <w:rPr>
            <w:sz w:val="22"/>
            <w:szCs w:val="22"/>
            <w:lang w:val="pl-PL"/>
          </w:rPr>
          <w:t xml:space="preserve">realizacji </w:t>
        </w:r>
      </w:ins>
      <w:bookmarkStart w:id="4" w:name="_GoBack"/>
      <w:bookmarkEnd w:id="4"/>
      <w:ins w:id="5" w:author="Piotr Kucharski" w:date="2024-11-25T09:39:00Z">
        <w:r w:rsidR="00B57DF7">
          <w:rPr>
            <w:sz w:val="22"/>
            <w:szCs w:val="22"/>
            <w:lang w:val="pl-PL"/>
          </w:rPr>
          <w:t>konsultacji pediatrycznych w SOR</w:t>
        </w:r>
      </w:ins>
      <w:ins w:id="6" w:author="Piotr Kucharski" w:date="2024-11-25T09:45:00Z">
        <w:r w:rsidR="00B57DF7">
          <w:rPr>
            <w:sz w:val="22"/>
            <w:szCs w:val="22"/>
            <w:lang w:val="pl-PL"/>
          </w:rPr>
          <w:t xml:space="preserve"> powinny być one poprzedzone kontaktem telefonicznym z lekarzem dyżurnym SOR tel. …………………….</w:t>
        </w:r>
      </w:ins>
    </w:p>
    <w:p w14:paraId="1CBF8E9C" w14:textId="77777777" w:rsidR="005211EA" w:rsidRPr="00494BA8" w:rsidRDefault="00F37ABD" w:rsidP="00C845CA">
      <w:pPr>
        <w:pStyle w:val="Akapitzlist"/>
        <w:numPr>
          <w:ilvl w:val="0"/>
          <w:numId w:val="13"/>
        </w:numPr>
        <w:jc w:val="both"/>
        <w:rPr>
          <w:sz w:val="22"/>
          <w:szCs w:val="22"/>
          <w:lang w:val="pl-PL"/>
        </w:rPr>
      </w:pPr>
      <w:r w:rsidRPr="00494BA8">
        <w:rPr>
          <w:sz w:val="22"/>
          <w:szCs w:val="22"/>
          <w:lang w:val="pl-PL"/>
        </w:rPr>
        <w:t>Strony zobowiązują się do ścisłej współpracy przy realizacji niniejszej umowy</w:t>
      </w:r>
      <w:r w:rsidR="00E603D5" w:rsidRPr="00494BA8">
        <w:rPr>
          <w:sz w:val="22"/>
          <w:szCs w:val="22"/>
          <w:lang w:val="pl-PL"/>
        </w:rPr>
        <w:t xml:space="preserve"> </w:t>
      </w:r>
      <w:r w:rsidRPr="00494BA8">
        <w:rPr>
          <w:sz w:val="22"/>
          <w:szCs w:val="22"/>
          <w:lang w:val="pl-PL"/>
        </w:rPr>
        <w:t xml:space="preserve">oraz do bieżącego raportowania z jej wykonania jak również sygnalizowania wszelkich istotnych zagrożeń i </w:t>
      </w:r>
      <w:proofErr w:type="spellStart"/>
      <w:r w:rsidRPr="00494BA8">
        <w:rPr>
          <w:sz w:val="22"/>
          <w:szCs w:val="22"/>
          <w:lang w:val="pl-PL"/>
        </w:rPr>
        <w:t>ryzyk</w:t>
      </w:r>
      <w:proofErr w:type="spellEnd"/>
      <w:r w:rsidRPr="00494BA8">
        <w:rPr>
          <w:sz w:val="22"/>
          <w:szCs w:val="22"/>
          <w:lang w:val="pl-PL"/>
        </w:rPr>
        <w:t xml:space="preserve">, które mogą wpłynąć na jej realizację. </w:t>
      </w:r>
    </w:p>
    <w:p w14:paraId="7BCEBC0D" w14:textId="6A8AF494" w:rsidR="008C74A3" w:rsidRDefault="008C74A3" w:rsidP="00C845CA">
      <w:pPr>
        <w:pStyle w:val="Akapitzlist"/>
        <w:numPr>
          <w:ilvl w:val="0"/>
          <w:numId w:val="13"/>
        </w:numPr>
        <w:jc w:val="both"/>
        <w:rPr>
          <w:sz w:val="22"/>
          <w:szCs w:val="22"/>
          <w:lang w:val="pl-PL"/>
        </w:rPr>
      </w:pPr>
      <w:r w:rsidRPr="00494BA8">
        <w:rPr>
          <w:sz w:val="22"/>
          <w:szCs w:val="22"/>
          <w:lang w:val="pl-PL"/>
        </w:rPr>
        <w:t>Przyjmujący Zamówienie oświadcza, że zapoznał się</w:t>
      </w:r>
      <w:r w:rsidR="0038264A" w:rsidRPr="00494BA8">
        <w:rPr>
          <w:sz w:val="22"/>
          <w:szCs w:val="22"/>
          <w:lang w:val="pl-PL"/>
        </w:rPr>
        <w:t xml:space="preserve"> oraz zapoznał wszystkich swoich Pracowników (Osoby udzielające świadczeń w związku z realizacją niniejszej Umowy)</w:t>
      </w:r>
      <w:r w:rsidRPr="00494BA8">
        <w:rPr>
          <w:sz w:val="22"/>
          <w:szCs w:val="22"/>
          <w:lang w:val="pl-PL"/>
        </w:rPr>
        <w:t xml:space="preserve"> </w:t>
      </w:r>
      <w:r w:rsidR="0038264A" w:rsidRPr="00494BA8">
        <w:rPr>
          <w:sz w:val="22"/>
          <w:szCs w:val="22"/>
          <w:lang w:val="pl-PL"/>
        </w:rPr>
        <w:br/>
      </w:r>
      <w:r w:rsidRPr="00494BA8">
        <w:rPr>
          <w:sz w:val="22"/>
          <w:szCs w:val="22"/>
          <w:lang w:val="pl-PL"/>
        </w:rPr>
        <w:t xml:space="preserve">z </w:t>
      </w:r>
      <w:r w:rsidR="00E54B44" w:rsidRPr="00494BA8">
        <w:rPr>
          <w:sz w:val="22"/>
          <w:szCs w:val="22"/>
          <w:lang w:val="pl-PL"/>
        </w:rPr>
        <w:t xml:space="preserve">właściwymi przepisami i regulacjami mającymi zastosowanie przy realizacji świadczeń zdrowotnych w ramach </w:t>
      </w:r>
      <w:r w:rsidR="003C138B" w:rsidRPr="00494BA8">
        <w:rPr>
          <w:sz w:val="22"/>
          <w:szCs w:val="22"/>
          <w:lang w:val="pl-PL"/>
        </w:rPr>
        <w:t xml:space="preserve">świadczeń </w:t>
      </w:r>
      <w:r w:rsidRPr="00494BA8">
        <w:rPr>
          <w:sz w:val="22"/>
          <w:szCs w:val="22"/>
          <w:lang w:val="pl-PL"/>
        </w:rPr>
        <w:t>i zobowiązuje się do ich stosowania podczas realizacji niniejszej Umowy.</w:t>
      </w:r>
    </w:p>
    <w:p w14:paraId="6FD5D125" w14:textId="62154FCA" w:rsidR="00723D58" w:rsidRDefault="00723D58" w:rsidP="0070039A">
      <w:pPr>
        <w:pStyle w:val="Akapitzlist"/>
        <w:numPr>
          <w:ilvl w:val="0"/>
          <w:numId w:val="13"/>
        </w:numPr>
        <w:jc w:val="both"/>
        <w:rPr>
          <w:sz w:val="22"/>
          <w:szCs w:val="22"/>
          <w:lang w:val="pl-PL"/>
        </w:rPr>
      </w:pPr>
      <w:r>
        <w:rPr>
          <w:sz w:val="22"/>
          <w:szCs w:val="22"/>
          <w:lang w:val="pl-PL"/>
        </w:rPr>
        <w:t xml:space="preserve">Przyjmujący Zamówienie oświadcza i potwierdza, że </w:t>
      </w:r>
      <w:r w:rsidR="0032562B">
        <w:rPr>
          <w:sz w:val="22"/>
          <w:szCs w:val="22"/>
          <w:lang w:val="pl-PL"/>
        </w:rPr>
        <w:t xml:space="preserve">osoby, </w:t>
      </w:r>
      <w:r w:rsidR="00415048">
        <w:rPr>
          <w:sz w:val="22"/>
          <w:szCs w:val="22"/>
          <w:lang w:val="pl-PL"/>
        </w:rPr>
        <w:t>za pomocą których będzie realizował przedmiot</w:t>
      </w:r>
      <w:r w:rsidR="0032562B">
        <w:rPr>
          <w:sz w:val="22"/>
          <w:szCs w:val="22"/>
          <w:lang w:val="pl-PL"/>
        </w:rPr>
        <w:t xml:space="preserve"> umow</w:t>
      </w:r>
      <w:r w:rsidR="00415048">
        <w:rPr>
          <w:sz w:val="22"/>
          <w:szCs w:val="22"/>
          <w:lang w:val="pl-PL"/>
        </w:rPr>
        <w:t>y</w:t>
      </w:r>
      <w:r w:rsidR="0032562B">
        <w:rPr>
          <w:sz w:val="22"/>
          <w:szCs w:val="22"/>
          <w:lang w:val="pl-PL"/>
        </w:rPr>
        <w:t xml:space="preserve"> przeszły pozytywnie weryfikację przed dopuszczeniem ich do udzielania świadczeń</w:t>
      </w:r>
      <w:r w:rsidR="00415048">
        <w:rPr>
          <w:sz w:val="22"/>
          <w:szCs w:val="22"/>
          <w:lang w:val="pl-PL"/>
        </w:rPr>
        <w:t xml:space="preserve"> zgodnie z art. 21 ustawy z dnia 13 maja 2016 r </w:t>
      </w:r>
      <w:r w:rsidR="00415048" w:rsidRPr="00415048">
        <w:rPr>
          <w:i/>
          <w:sz w:val="22"/>
          <w:szCs w:val="22"/>
          <w:lang w:val="pl-PL"/>
        </w:rPr>
        <w:t>o przeciwdziałaniu zagrożeniom przestępczością na tle seksualnym i ochronie małoletnich</w:t>
      </w:r>
      <w:r w:rsidR="00415048">
        <w:rPr>
          <w:i/>
          <w:sz w:val="22"/>
          <w:szCs w:val="22"/>
          <w:lang w:val="pl-PL"/>
        </w:rPr>
        <w:t xml:space="preserve"> </w:t>
      </w:r>
      <w:r w:rsidR="0070039A">
        <w:rPr>
          <w:sz w:val="22"/>
          <w:szCs w:val="22"/>
          <w:lang w:val="pl-PL"/>
        </w:rPr>
        <w:t xml:space="preserve">oraz zapoznały się ze standardami ochrony dzieci w Szpitalu Uniwersyteckim dostępnymi na oficjalnej stronie internetowej Szpitala (pod linkiem: </w:t>
      </w:r>
      <w:hyperlink r:id="rId11" w:history="1">
        <w:r w:rsidR="0070039A" w:rsidRPr="005D78E8">
          <w:rPr>
            <w:rStyle w:val="Hipercze"/>
            <w:sz w:val="22"/>
            <w:szCs w:val="22"/>
            <w:lang w:val="pl-PL"/>
          </w:rPr>
          <w:t>https://www.su.krakow.pl/strefa-kontrahenta/standardy-ochrony-dzieci-w-szpitalu-uniwersyteckim</w:t>
        </w:r>
      </w:hyperlink>
      <w:r w:rsidR="0070039A">
        <w:rPr>
          <w:sz w:val="22"/>
          <w:szCs w:val="22"/>
          <w:lang w:val="pl-PL"/>
        </w:rPr>
        <w:t xml:space="preserve">). </w:t>
      </w:r>
      <w:del w:id="7" w:author="Piotr Kucharski" w:date="2024-11-13T12:24:00Z">
        <w:r w:rsidR="006C40D2" w:rsidDel="00BD5785">
          <w:rPr>
            <w:sz w:val="22"/>
            <w:szCs w:val="22"/>
            <w:lang w:val="pl-PL"/>
          </w:rPr>
          <w:delText xml:space="preserve">Przyjmujący Zamówienie zobowiązuje się udostępnić informację o wyniku weryfikacji bezzwłocznie na każde wezwanie Udzielającego Zamówienie. </w:delText>
        </w:r>
      </w:del>
    </w:p>
    <w:p w14:paraId="45114691" w14:textId="43874CE2" w:rsidR="00B61C06" w:rsidRPr="00494BA8" w:rsidRDefault="00F96FE7" w:rsidP="00F96FE7">
      <w:pPr>
        <w:pStyle w:val="Akapitzlist"/>
        <w:numPr>
          <w:ilvl w:val="0"/>
          <w:numId w:val="13"/>
        </w:numPr>
        <w:jc w:val="both"/>
        <w:rPr>
          <w:bCs/>
          <w:sz w:val="22"/>
          <w:szCs w:val="22"/>
          <w:lang w:val="pl-PL"/>
        </w:rPr>
      </w:pPr>
      <w:r>
        <w:rPr>
          <w:sz w:val="22"/>
          <w:szCs w:val="22"/>
          <w:lang w:val="pl-PL"/>
        </w:rPr>
        <w:lastRenderedPageBreak/>
        <w:t>Udzielający Zamówienia</w:t>
      </w:r>
      <w:r w:rsidRPr="00F96FE7">
        <w:rPr>
          <w:sz w:val="22"/>
          <w:szCs w:val="22"/>
          <w:lang w:val="pl-PL"/>
        </w:rPr>
        <w:t xml:space="preserve"> oświadcza, iż wykonywanie świadczeń zlecanych na podstawie niniejszej</w:t>
      </w:r>
      <w:r>
        <w:rPr>
          <w:sz w:val="22"/>
          <w:szCs w:val="22"/>
          <w:lang w:val="pl-PL"/>
        </w:rPr>
        <w:t xml:space="preserve"> </w:t>
      </w:r>
      <w:r w:rsidRPr="00F96FE7">
        <w:rPr>
          <w:sz w:val="22"/>
          <w:szCs w:val="22"/>
          <w:lang w:val="pl-PL"/>
        </w:rPr>
        <w:t>umowy podlega zwolnieniu z VAT na podstawie Art. 43 ust. 1, pkt. 18 lub 18a Ustawy o</w:t>
      </w:r>
      <w:r>
        <w:rPr>
          <w:sz w:val="22"/>
          <w:szCs w:val="22"/>
          <w:lang w:val="pl-PL"/>
        </w:rPr>
        <w:t xml:space="preserve"> </w:t>
      </w:r>
      <w:r w:rsidRPr="00F96FE7">
        <w:rPr>
          <w:sz w:val="22"/>
          <w:szCs w:val="22"/>
          <w:lang w:val="pl-PL"/>
        </w:rPr>
        <w:t>podatku od towarów</w:t>
      </w:r>
      <w:r>
        <w:rPr>
          <w:sz w:val="22"/>
          <w:szCs w:val="22"/>
          <w:lang w:val="pl-PL"/>
        </w:rPr>
        <w:t xml:space="preserve"> i usług z dnia 11 marca 2004 r. </w:t>
      </w:r>
      <w:r w:rsidRPr="00F96FE7">
        <w:rPr>
          <w:sz w:val="22"/>
          <w:szCs w:val="22"/>
          <w:lang w:val="pl-PL"/>
        </w:rPr>
        <w:t>jako świadczenie usług ściśle związanych z usługami w zakresie opieki medycznej</w:t>
      </w:r>
      <w:r>
        <w:rPr>
          <w:sz w:val="22"/>
          <w:szCs w:val="22"/>
          <w:lang w:val="pl-PL"/>
        </w:rPr>
        <w:t xml:space="preserve"> </w:t>
      </w:r>
      <w:r w:rsidRPr="00F96FE7">
        <w:rPr>
          <w:sz w:val="22"/>
          <w:szCs w:val="22"/>
          <w:lang w:val="pl-PL"/>
        </w:rPr>
        <w:t>służącymi profilaktyce lub zachowaniu lub ratowaniu lub przywracaniu lub poprawie</w:t>
      </w:r>
      <w:r>
        <w:rPr>
          <w:sz w:val="22"/>
          <w:szCs w:val="22"/>
          <w:lang w:val="pl-PL"/>
        </w:rPr>
        <w:t xml:space="preserve"> </w:t>
      </w:r>
      <w:r w:rsidRPr="00F96FE7">
        <w:rPr>
          <w:sz w:val="22"/>
          <w:szCs w:val="22"/>
          <w:lang w:val="pl-PL"/>
        </w:rPr>
        <w:t xml:space="preserve">zdrowia. </w:t>
      </w:r>
    </w:p>
    <w:p w14:paraId="6AC6BA2F" w14:textId="77777777" w:rsidR="009764A6" w:rsidRDefault="009764A6" w:rsidP="00C845CA">
      <w:pPr>
        <w:jc w:val="center"/>
        <w:rPr>
          <w:bCs/>
          <w:sz w:val="22"/>
          <w:szCs w:val="22"/>
          <w:lang w:val="pl-PL"/>
        </w:rPr>
      </w:pPr>
    </w:p>
    <w:p w14:paraId="42CD0EA7" w14:textId="710BA152" w:rsidR="00872A87" w:rsidRPr="00494BA8" w:rsidRDefault="00AA2586" w:rsidP="00C845CA">
      <w:pPr>
        <w:jc w:val="center"/>
        <w:rPr>
          <w:bCs/>
          <w:sz w:val="22"/>
          <w:szCs w:val="22"/>
          <w:lang w:val="pl-PL"/>
        </w:rPr>
      </w:pPr>
      <w:r w:rsidRPr="00494BA8">
        <w:rPr>
          <w:bCs/>
          <w:sz w:val="22"/>
          <w:szCs w:val="22"/>
          <w:lang w:val="pl-PL"/>
        </w:rPr>
        <w:t>§ 2.</w:t>
      </w:r>
    </w:p>
    <w:p w14:paraId="49FEC23E" w14:textId="77777777" w:rsidR="00B61C06"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 xml:space="preserve">Przyjmujący Zamówienie </w:t>
      </w:r>
      <w:r w:rsidR="00B61C06" w:rsidRPr="00494BA8">
        <w:rPr>
          <w:snapToGrid w:val="0"/>
          <w:sz w:val="22"/>
          <w:szCs w:val="22"/>
          <w:lang w:val="pl-PL"/>
        </w:rPr>
        <w:t xml:space="preserve">zobowiązuje się </w:t>
      </w:r>
      <w:r w:rsidRPr="00494BA8">
        <w:rPr>
          <w:snapToGrid w:val="0"/>
          <w:sz w:val="22"/>
          <w:szCs w:val="22"/>
          <w:lang w:val="pl-PL"/>
        </w:rPr>
        <w:t>podd</w:t>
      </w:r>
      <w:r w:rsidR="00B61C06" w:rsidRPr="00494BA8">
        <w:rPr>
          <w:snapToGrid w:val="0"/>
          <w:sz w:val="22"/>
          <w:szCs w:val="22"/>
          <w:lang w:val="pl-PL"/>
        </w:rPr>
        <w:t xml:space="preserve">ać </w:t>
      </w:r>
      <w:r w:rsidRPr="00494BA8">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4D6E900D" w14:textId="77777777" w:rsidR="00D65D41"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Uprawnienia kontrolne Udzielającego Zamówienie obejmują w szczególności:</w:t>
      </w:r>
    </w:p>
    <w:p w14:paraId="25992029"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kontroli wykonywania i jakości udzielanych świadczeń zdrowotnych,</w:t>
      </w:r>
    </w:p>
    <w:p w14:paraId="7E738BC6"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żądania informac</w:t>
      </w:r>
      <w:r w:rsidR="006F0EB6" w:rsidRPr="00494BA8">
        <w:rPr>
          <w:snapToGrid w:val="0"/>
          <w:sz w:val="22"/>
          <w:szCs w:val="22"/>
          <w:lang w:val="pl-PL"/>
        </w:rPr>
        <w:t>ji o zakresie wykonywanych świadczeń</w:t>
      </w:r>
      <w:r w:rsidR="00370AC8" w:rsidRPr="00494BA8">
        <w:rPr>
          <w:snapToGrid w:val="0"/>
          <w:sz w:val="22"/>
          <w:szCs w:val="22"/>
          <w:lang w:val="pl-PL"/>
        </w:rPr>
        <w:t>.</w:t>
      </w:r>
    </w:p>
    <w:p w14:paraId="31C624B0" w14:textId="77777777" w:rsidR="00C23C8C" w:rsidRPr="00494BA8" w:rsidRDefault="00C23C8C" w:rsidP="00C845CA">
      <w:pPr>
        <w:pStyle w:val="Bezodstpw"/>
        <w:autoSpaceDE/>
        <w:autoSpaceDN/>
        <w:jc w:val="both"/>
        <w:rPr>
          <w:snapToGrid w:val="0"/>
          <w:sz w:val="22"/>
          <w:szCs w:val="22"/>
          <w:lang w:val="pl-PL"/>
        </w:rPr>
      </w:pPr>
    </w:p>
    <w:p w14:paraId="197A5439" w14:textId="4E6348FA" w:rsidR="00872A87" w:rsidRPr="00494BA8" w:rsidRDefault="008400A9" w:rsidP="00C845CA">
      <w:pPr>
        <w:jc w:val="center"/>
        <w:rPr>
          <w:sz w:val="22"/>
          <w:szCs w:val="22"/>
          <w:lang w:val="pl-PL"/>
        </w:rPr>
      </w:pPr>
      <w:r w:rsidRPr="00494BA8">
        <w:rPr>
          <w:bCs/>
          <w:sz w:val="22"/>
          <w:szCs w:val="22"/>
          <w:lang w:val="pl-PL"/>
        </w:rPr>
        <w:t xml:space="preserve">§ </w:t>
      </w:r>
      <w:r w:rsidR="003100EF">
        <w:rPr>
          <w:bCs/>
          <w:sz w:val="22"/>
          <w:szCs w:val="22"/>
          <w:lang w:val="pl-PL"/>
        </w:rPr>
        <w:t>3</w:t>
      </w:r>
      <w:r w:rsidR="003E26C0" w:rsidRPr="00494BA8">
        <w:rPr>
          <w:sz w:val="22"/>
          <w:szCs w:val="22"/>
          <w:lang w:val="pl-PL"/>
        </w:rPr>
        <w:t>.</w:t>
      </w:r>
    </w:p>
    <w:p w14:paraId="04FDD1D9" w14:textId="22CCE033" w:rsidR="005849E2" w:rsidRDefault="005849E2" w:rsidP="00C845CA">
      <w:pPr>
        <w:pStyle w:val="Bezodstpw"/>
        <w:numPr>
          <w:ilvl w:val="0"/>
          <w:numId w:val="3"/>
        </w:numPr>
        <w:autoSpaceDE/>
        <w:autoSpaceDN/>
        <w:jc w:val="both"/>
        <w:rPr>
          <w:sz w:val="22"/>
          <w:szCs w:val="22"/>
          <w:lang w:val="pl-PL"/>
        </w:rPr>
      </w:pPr>
      <w:r w:rsidRPr="00494BA8">
        <w:rPr>
          <w:sz w:val="22"/>
          <w:szCs w:val="22"/>
          <w:lang w:val="pl-PL"/>
        </w:rPr>
        <w:t>Przyjmujący Zamówienie zabezpiecza odpowiednie warunki niezbędne do prawidłowej jej realizacji, tj. w szczególności zabezpieczenie miejsca do udzielania świa</w:t>
      </w:r>
      <w:r w:rsidR="00F0570B" w:rsidRPr="00494BA8">
        <w:rPr>
          <w:sz w:val="22"/>
          <w:szCs w:val="22"/>
          <w:lang w:val="pl-PL"/>
        </w:rPr>
        <w:t>dczeń</w:t>
      </w:r>
      <w:r w:rsidR="00CE0D8F" w:rsidRPr="00494BA8">
        <w:rPr>
          <w:sz w:val="22"/>
          <w:szCs w:val="22"/>
          <w:lang w:val="pl-PL"/>
        </w:rPr>
        <w:t xml:space="preserve"> </w:t>
      </w:r>
      <w:r w:rsidR="00F0570B" w:rsidRPr="00494BA8">
        <w:rPr>
          <w:sz w:val="22"/>
          <w:szCs w:val="22"/>
          <w:lang w:val="pl-PL"/>
        </w:rPr>
        <w:t>oraz niezbędnego sprzętu, materiałów i leków.</w:t>
      </w:r>
      <w:r w:rsidR="00CE0D8F" w:rsidRPr="00494BA8">
        <w:rPr>
          <w:sz w:val="22"/>
          <w:szCs w:val="22"/>
          <w:lang w:val="pl-PL"/>
        </w:rPr>
        <w:t xml:space="preserve"> </w:t>
      </w:r>
    </w:p>
    <w:p w14:paraId="28C1C079" w14:textId="57754149" w:rsidR="00C218B5" w:rsidRPr="009D10A0" w:rsidRDefault="00C218B5" w:rsidP="00C845CA">
      <w:pPr>
        <w:pStyle w:val="Bezodstpw"/>
        <w:numPr>
          <w:ilvl w:val="0"/>
          <w:numId w:val="3"/>
        </w:numPr>
        <w:autoSpaceDE/>
        <w:autoSpaceDN/>
        <w:jc w:val="both"/>
        <w:rPr>
          <w:sz w:val="22"/>
          <w:szCs w:val="22"/>
          <w:lang w:val="pl-PL"/>
        </w:rPr>
      </w:pPr>
      <w:r w:rsidRPr="009D10A0">
        <w:rPr>
          <w:i/>
          <w:sz w:val="22"/>
          <w:szCs w:val="22"/>
          <w:lang w:val="pl-PL"/>
        </w:rPr>
        <w:t>Udzielający Zamówienie</w:t>
      </w:r>
      <w:r w:rsidR="003631D0" w:rsidRPr="009D10A0">
        <w:rPr>
          <w:i/>
          <w:sz w:val="22"/>
          <w:szCs w:val="22"/>
          <w:lang w:val="pl-PL"/>
        </w:rPr>
        <w:t>/Przyjmujący Zamówienie</w:t>
      </w:r>
      <w:r w:rsidR="003631D0" w:rsidRPr="009D10A0">
        <w:rPr>
          <w:rStyle w:val="Odwoanieprzypisudolnego"/>
          <w:i/>
          <w:sz w:val="22"/>
          <w:szCs w:val="22"/>
          <w:lang w:val="pl-PL"/>
        </w:rPr>
        <w:footnoteReference w:id="2"/>
      </w:r>
      <w:r w:rsidRPr="009D10A0">
        <w:rPr>
          <w:sz w:val="22"/>
          <w:szCs w:val="22"/>
          <w:lang w:val="pl-PL"/>
        </w:rPr>
        <w:t xml:space="preserve"> </w:t>
      </w:r>
      <w:r w:rsidR="00360DC3" w:rsidRPr="009D10A0">
        <w:rPr>
          <w:sz w:val="22"/>
          <w:szCs w:val="22"/>
          <w:lang w:val="pl-PL"/>
        </w:rPr>
        <w:t>zabezpiecza transport pacjentów do siedziby Przyjmującego Zamówienie w celu realizacji świadczeń zdrowotnych.</w:t>
      </w:r>
    </w:p>
    <w:p w14:paraId="18681BB8" w14:textId="5CC3B086" w:rsidR="00FA63A9" w:rsidRPr="00494BA8" w:rsidRDefault="00FA63A9" w:rsidP="00C845CA">
      <w:pPr>
        <w:pStyle w:val="Bezodstpw"/>
        <w:numPr>
          <w:ilvl w:val="0"/>
          <w:numId w:val="3"/>
        </w:numPr>
        <w:autoSpaceDE/>
        <w:autoSpaceDN/>
        <w:jc w:val="both"/>
        <w:rPr>
          <w:sz w:val="22"/>
          <w:szCs w:val="22"/>
          <w:lang w:val="pl-PL"/>
        </w:rPr>
      </w:pPr>
      <w:r w:rsidRPr="00494BA8">
        <w:rPr>
          <w:sz w:val="22"/>
          <w:szCs w:val="22"/>
          <w:lang w:val="pl-PL"/>
        </w:rPr>
        <w:t>Przyjmujący Zamówienie</w:t>
      </w:r>
      <w:r w:rsidR="00FF643C" w:rsidRPr="00494BA8">
        <w:rPr>
          <w:sz w:val="22"/>
          <w:szCs w:val="22"/>
          <w:lang w:val="pl-PL"/>
        </w:rPr>
        <w:t xml:space="preserve"> </w:t>
      </w:r>
      <w:r w:rsidRPr="00494BA8">
        <w:rPr>
          <w:sz w:val="22"/>
          <w:szCs w:val="22"/>
          <w:lang w:val="pl-PL"/>
        </w:rPr>
        <w:t>oświadcza i potwierdza, że pomieszczenia w których udzielane będą świadczenia zdrowotne spełniają wszelkie normy wymagane przepisami prawa do udzielania w nich świadczeń zdrowotnych</w:t>
      </w:r>
      <w:r w:rsidR="00277B71" w:rsidRPr="00494BA8">
        <w:rPr>
          <w:sz w:val="22"/>
          <w:szCs w:val="22"/>
          <w:lang w:val="pl-PL"/>
        </w:rPr>
        <w:t xml:space="preserve"> </w:t>
      </w:r>
      <w:r w:rsidR="001B65D4" w:rsidRPr="00494BA8">
        <w:rPr>
          <w:sz w:val="22"/>
          <w:szCs w:val="22"/>
          <w:lang w:val="pl-PL"/>
        </w:rPr>
        <w:t>określonych w niniejszej umowie</w:t>
      </w:r>
      <w:r w:rsidR="009764A6">
        <w:rPr>
          <w:sz w:val="22"/>
          <w:szCs w:val="22"/>
          <w:lang w:val="pl-PL"/>
        </w:rPr>
        <w:t xml:space="preserve"> </w:t>
      </w:r>
      <w:r w:rsidR="009764A6" w:rsidRPr="00823948">
        <w:rPr>
          <w:sz w:val="22"/>
          <w:szCs w:val="22"/>
          <w:lang w:val="pl-PL"/>
        </w:rPr>
        <w:t xml:space="preserve">oraz świadczenia zdrowotne będą wykonywane za pomocą posiadanego przez Przyjmującego Zamówienie sprzętu i aparatury medycznej. Przyjmujący Zamówienie zobowiązuje się, że sprzęt i aparatura wykorzystywana przy wykonywaniu świadczeń zdrowotnych będzie spełniała wymagania określone w obowiązujących </w:t>
      </w:r>
      <w:r w:rsidR="00823948">
        <w:rPr>
          <w:sz w:val="22"/>
          <w:szCs w:val="22"/>
          <w:lang w:val="pl-PL"/>
        </w:rPr>
        <w:br/>
      </w:r>
      <w:r w:rsidR="009764A6" w:rsidRPr="00823948">
        <w:rPr>
          <w:sz w:val="22"/>
          <w:szCs w:val="22"/>
          <w:lang w:val="pl-PL"/>
        </w:rPr>
        <w:t xml:space="preserve">w tym zakresie przepisach prawa oraz będzie dokonywał przeglądów technicznych zgodnie </w:t>
      </w:r>
      <w:r w:rsidR="00823948">
        <w:rPr>
          <w:sz w:val="22"/>
          <w:szCs w:val="22"/>
          <w:lang w:val="pl-PL"/>
        </w:rPr>
        <w:br/>
      </w:r>
      <w:r w:rsidR="009764A6" w:rsidRPr="00823948">
        <w:rPr>
          <w:sz w:val="22"/>
          <w:szCs w:val="22"/>
          <w:lang w:val="pl-PL"/>
        </w:rPr>
        <w:t>z zaleceniami producenta i wymaganiami dozoru technicznego.</w:t>
      </w:r>
    </w:p>
    <w:p w14:paraId="6CFC29EC" w14:textId="7500AD3F" w:rsidR="00182CBC" w:rsidRPr="00494BA8" w:rsidRDefault="001B1AA5" w:rsidP="00063DCA">
      <w:pPr>
        <w:pStyle w:val="Akapitzlist"/>
        <w:numPr>
          <w:ilvl w:val="0"/>
          <w:numId w:val="3"/>
        </w:numPr>
        <w:jc w:val="both"/>
        <w:rPr>
          <w:i/>
          <w:sz w:val="22"/>
          <w:szCs w:val="22"/>
          <w:lang w:val="pl-PL"/>
        </w:rPr>
      </w:pPr>
      <w:r w:rsidRPr="00494BA8">
        <w:rPr>
          <w:sz w:val="22"/>
          <w:szCs w:val="22"/>
          <w:lang w:val="pl-PL"/>
        </w:rPr>
        <w:t xml:space="preserve">Przyjmujący Zamówienie oświadcza i potwierdza, iż posiada uprawnienia do wykonywania świadczeń zdrowotnych w zakresie umowy, w szczególności posiada właściwe wpisy w Rejestrze Podmiotów Wykonujących Działalność Leczniczą </w:t>
      </w:r>
      <w:r w:rsidR="0090169A" w:rsidRPr="00494BA8">
        <w:rPr>
          <w:sz w:val="22"/>
          <w:szCs w:val="22"/>
          <w:lang w:val="pl-PL"/>
        </w:rPr>
        <w:t>i</w:t>
      </w:r>
      <w:r w:rsidRPr="00494BA8">
        <w:rPr>
          <w:sz w:val="22"/>
          <w:szCs w:val="22"/>
          <w:lang w:val="pl-PL"/>
        </w:rPr>
        <w:t xml:space="preserve"> realizuje świadczenia w ramach umowy z N</w:t>
      </w:r>
      <w:r w:rsidR="00063DCA" w:rsidRPr="00494BA8">
        <w:rPr>
          <w:sz w:val="22"/>
          <w:szCs w:val="22"/>
          <w:lang w:val="pl-PL"/>
        </w:rPr>
        <w:t>FZ zgodnie z wymogami i zasadami opisanymi we właściwych przepisach prawa</w:t>
      </w:r>
      <w:r w:rsidRPr="00494BA8">
        <w:rPr>
          <w:sz w:val="22"/>
          <w:szCs w:val="22"/>
          <w:lang w:val="pl-PL"/>
        </w:rPr>
        <w:t>.</w:t>
      </w:r>
    </w:p>
    <w:p w14:paraId="20E138E6"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zobowiązuje się do rzetelnego wyk</w:t>
      </w:r>
      <w:r w:rsidR="005D5D7D" w:rsidRPr="00494BA8">
        <w:rPr>
          <w:sz w:val="22"/>
          <w:szCs w:val="22"/>
          <w:lang w:val="pl-PL"/>
        </w:rPr>
        <w:t>onywania świadczeń zdrowotnych, zgodnie ze wskazaniami aktualnej</w:t>
      </w:r>
      <w:r w:rsidR="00EA1296" w:rsidRPr="00494BA8">
        <w:rPr>
          <w:sz w:val="22"/>
          <w:szCs w:val="22"/>
          <w:lang w:val="pl-PL"/>
        </w:rPr>
        <w:t xml:space="preserve"> wiedzy medycznej, dostępnymi mu</w:t>
      </w:r>
      <w:r w:rsidR="005D5D7D" w:rsidRPr="00494BA8">
        <w:rPr>
          <w:sz w:val="22"/>
          <w:szCs w:val="22"/>
          <w:lang w:val="pl-PL"/>
        </w:rPr>
        <w:t xml:space="preserve"> metodami i środkami zapobiegania, rozpoznawania i leczenia chorób, zgodnie z</w:t>
      </w:r>
      <w:r w:rsidR="00323EB6" w:rsidRPr="00494BA8">
        <w:rPr>
          <w:sz w:val="22"/>
          <w:szCs w:val="22"/>
          <w:lang w:val="pl-PL"/>
        </w:rPr>
        <w:t xml:space="preserve"> właściwymi zasadami etyki zawodowej oraz </w:t>
      </w:r>
      <w:r w:rsidR="005D5D7D" w:rsidRPr="00494BA8">
        <w:rPr>
          <w:sz w:val="22"/>
          <w:szCs w:val="22"/>
          <w:lang w:val="pl-PL"/>
        </w:rPr>
        <w:t>z należytą starannością</w:t>
      </w:r>
      <w:r w:rsidR="00D84BAD" w:rsidRPr="00494BA8">
        <w:rPr>
          <w:sz w:val="22"/>
          <w:szCs w:val="22"/>
          <w:lang w:val="pl-PL"/>
        </w:rPr>
        <w:t>, wykorzystując wiedzę i umiejętności medyczne oraz postęp w tym zakresie, a także warunki techniczne, jakimi dys</w:t>
      </w:r>
      <w:r w:rsidR="00160C2C" w:rsidRPr="00494BA8">
        <w:rPr>
          <w:sz w:val="22"/>
          <w:szCs w:val="22"/>
          <w:lang w:val="pl-PL"/>
        </w:rPr>
        <w:t>p</w:t>
      </w:r>
      <w:r w:rsidR="00D84BAD" w:rsidRPr="00494BA8">
        <w:rPr>
          <w:sz w:val="22"/>
          <w:szCs w:val="22"/>
          <w:lang w:val="pl-PL"/>
        </w:rPr>
        <w:t xml:space="preserve">onuje </w:t>
      </w:r>
      <w:r w:rsidR="00363786" w:rsidRPr="00494BA8">
        <w:rPr>
          <w:sz w:val="22"/>
          <w:szCs w:val="22"/>
          <w:lang w:val="pl-PL"/>
        </w:rPr>
        <w:t>Przyjmujący</w:t>
      </w:r>
      <w:r w:rsidR="00D84BAD" w:rsidRPr="00494BA8">
        <w:rPr>
          <w:sz w:val="22"/>
          <w:szCs w:val="22"/>
          <w:lang w:val="pl-PL"/>
        </w:rPr>
        <w:t xml:space="preserve"> Zamówienie</w:t>
      </w:r>
      <w:r w:rsidRPr="00494BA8">
        <w:rPr>
          <w:sz w:val="22"/>
          <w:szCs w:val="22"/>
          <w:lang w:val="pl-PL"/>
        </w:rPr>
        <w:t xml:space="preserve">. </w:t>
      </w:r>
    </w:p>
    <w:p w14:paraId="7B509443"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zobowiązany jest w szczególności do:</w:t>
      </w:r>
    </w:p>
    <w:p w14:paraId="5D54BDD5" w14:textId="20BA3E36" w:rsidR="00FA63A9" w:rsidRPr="00494BA8" w:rsidRDefault="006554EC" w:rsidP="00C845CA">
      <w:pPr>
        <w:widowControl w:val="0"/>
        <w:numPr>
          <w:ilvl w:val="0"/>
          <w:numId w:val="2"/>
        </w:numPr>
        <w:tabs>
          <w:tab w:val="left" w:pos="0"/>
        </w:tabs>
        <w:jc w:val="both"/>
        <w:rPr>
          <w:sz w:val="22"/>
          <w:szCs w:val="22"/>
          <w:lang w:val="pl-PL"/>
        </w:rPr>
      </w:pPr>
      <w:r w:rsidRPr="00494BA8">
        <w:rPr>
          <w:sz w:val="22"/>
          <w:szCs w:val="22"/>
          <w:lang w:val="pl-PL"/>
        </w:rPr>
        <w:t>Wykonywania świadczeń zdrowotnych</w:t>
      </w:r>
      <w:r w:rsidR="00D81913" w:rsidRPr="00494BA8">
        <w:rPr>
          <w:sz w:val="22"/>
          <w:szCs w:val="22"/>
          <w:lang w:val="pl-PL"/>
        </w:rPr>
        <w:t xml:space="preserve"> określonych w umo</w:t>
      </w:r>
      <w:r w:rsidR="00FA63A9" w:rsidRPr="00494BA8">
        <w:rPr>
          <w:sz w:val="22"/>
          <w:szCs w:val="22"/>
          <w:lang w:val="pl-PL"/>
        </w:rPr>
        <w:t>wie zgodnie z</w:t>
      </w:r>
      <w:r w:rsidR="00200B2C">
        <w:rPr>
          <w:sz w:val="22"/>
          <w:szCs w:val="22"/>
          <w:lang w:val="pl-PL"/>
        </w:rPr>
        <w:t xml:space="preserve"> aktualną wiedzą medyczną </w:t>
      </w:r>
      <w:r w:rsidR="00FA63A9" w:rsidRPr="00494BA8">
        <w:rPr>
          <w:sz w:val="22"/>
          <w:szCs w:val="22"/>
          <w:lang w:val="pl-PL"/>
        </w:rPr>
        <w:t>przy poszanowaniu zasad etyki zawodowej</w:t>
      </w:r>
      <w:r w:rsidR="00D81913" w:rsidRPr="00494BA8">
        <w:rPr>
          <w:sz w:val="22"/>
          <w:szCs w:val="22"/>
          <w:lang w:val="pl-PL"/>
        </w:rPr>
        <w:t xml:space="preserve">, </w:t>
      </w:r>
      <w:r w:rsidR="00FC3FA4" w:rsidRPr="00494BA8">
        <w:rPr>
          <w:sz w:val="22"/>
          <w:szCs w:val="22"/>
          <w:lang w:val="pl-PL"/>
        </w:rPr>
        <w:t xml:space="preserve">obowiązującymi przepisami prawa </w:t>
      </w:r>
      <w:r w:rsidR="00200B2C">
        <w:rPr>
          <w:sz w:val="22"/>
          <w:szCs w:val="22"/>
          <w:lang w:val="pl-PL"/>
        </w:rPr>
        <w:br/>
      </w:r>
      <w:r w:rsidR="00FC3FA4" w:rsidRPr="00494BA8">
        <w:rPr>
          <w:sz w:val="22"/>
          <w:szCs w:val="22"/>
          <w:lang w:val="pl-PL"/>
        </w:rPr>
        <w:t xml:space="preserve">i </w:t>
      </w:r>
      <w:r w:rsidR="0014188A" w:rsidRPr="00494BA8">
        <w:rPr>
          <w:sz w:val="22"/>
          <w:szCs w:val="22"/>
          <w:lang w:val="pl-PL"/>
        </w:rPr>
        <w:t xml:space="preserve">Zarządzeniami Prezesa NFZ </w:t>
      </w:r>
      <w:r w:rsidR="00D81913" w:rsidRPr="00494BA8">
        <w:rPr>
          <w:sz w:val="22"/>
          <w:szCs w:val="22"/>
          <w:lang w:val="pl-PL"/>
        </w:rPr>
        <w:t>co do z</w:t>
      </w:r>
      <w:r w:rsidR="00C218B5">
        <w:rPr>
          <w:sz w:val="22"/>
          <w:szCs w:val="22"/>
          <w:lang w:val="pl-PL"/>
        </w:rPr>
        <w:t xml:space="preserve">akresu objętego niniejszą umową oraz opracowanie </w:t>
      </w:r>
      <w:r w:rsidR="00200B2C">
        <w:rPr>
          <w:sz w:val="22"/>
          <w:szCs w:val="22"/>
          <w:lang w:val="pl-PL"/>
        </w:rPr>
        <w:br/>
      </w:r>
      <w:r w:rsidR="00C218B5">
        <w:rPr>
          <w:sz w:val="22"/>
          <w:szCs w:val="22"/>
          <w:lang w:val="pl-PL"/>
        </w:rPr>
        <w:t>i wydanie wyników wykonanych świadczeń zdrowotnych;</w:t>
      </w:r>
    </w:p>
    <w:p w14:paraId="17037903" w14:textId="28C5E3C4" w:rsidR="00FA63A9" w:rsidRPr="00494BA8" w:rsidRDefault="00256E2B" w:rsidP="00C845CA">
      <w:pPr>
        <w:widowControl w:val="0"/>
        <w:numPr>
          <w:ilvl w:val="0"/>
          <w:numId w:val="2"/>
        </w:numPr>
        <w:tabs>
          <w:tab w:val="left" w:pos="0"/>
        </w:tabs>
        <w:jc w:val="both"/>
        <w:rPr>
          <w:sz w:val="22"/>
          <w:szCs w:val="22"/>
          <w:lang w:val="pl-PL"/>
        </w:rPr>
      </w:pPr>
      <w:r w:rsidRPr="00494BA8">
        <w:rPr>
          <w:sz w:val="22"/>
          <w:szCs w:val="22"/>
          <w:lang w:val="pl-PL"/>
        </w:rPr>
        <w:t>Systematycznego prowadzenia</w:t>
      </w:r>
      <w:r w:rsidR="00613EBA" w:rsidRPr="00494BA8">
        <w:rPr>
          <w:sz w:val="22"/>
          <w:szCs w:val="22"/>
          <w:lang w:val="pl-PL"/>
        </w:rPr>
        <w:t xml:space="preserve"> (w oparciu o własne zasoby – oprogramowanie)</w:t>
      </w:r>
      <w:r w:rsidR="00FA63A9" w:rsidRPr="00494BA8">
        <w:rPr>
          <w:sz w:val="22"/>
          <w:szCs w:val="22"/>
          <w:lang w:val="pl-PL"/>
        </w:rPr>
        <w:t xml:space="preserve"> aktualnej dokumentacji medycznej zbiorczej i indywidualnej pacjentów związanej z udzielanymi świadczeniami</w:t>
      </w:r>
      <w:r w:rsidR="00A97BE0" w:rsidRPr="00494BA8">
        <w:rPr>
          <w:sz w:val="22"/>
          <w:szCs w:val="22"/>
          <w:lang w:val="pl-PL"/>
        </w:rPr>
        <w:t xml:space="preserve"> zdrowotnymi </w:t>
      </w:r>
      <w:r w:rsidR="00FA63A9" w:rsidRPr="00494BA8">
        <w:rPr>
          <w:sz w:val="22"/>
          <w:szCs w:val="22"/>
          <w:lang w:val="pl-PL"/>
        </w:rPr>
        <w:t>zgodnie z obowiązującymi przepisami, w szczególności zgodnie z:</w:t>
      </w:r>
    </w:p>
    <w:p w14:paraId="7B461964"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6 kwietnia 2020 roku w sprawie rodzajów, zakresu i wzorów dokumentacji medycznej oraz sposobu jej przetwarzania,</w:t>
      </w:r>
    </w:p>
    <w:p w14:paraId="4B48FF19"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8 maja 2018 r. w sprawie rodzajów elektronicznej dokumentacji medycznej,</w:t>
      </w:r>
    </w:p>
    <w:p w14:paraId="4A6F3FF8" w14:textId="77777777" w:rsidR="00D81913" w:rsidRPr="00494BA8" w:rsidRDefault="00FA63A9" w:rsidP="00C845CA">
      <w:pPr>
        <w:numPr>
          <w:ilvl w:val="0"/>
          <w:numId w:val="4"/>
        </w:numPr>
        <w:tabs>
          <w:tab w:val="left" w:pos="0"/>
        </w:tabs>
        <w:autoSpaceDE/>
        <w:autoSpaceDN/>
        <w:jc w:val="both"/>
        <w:rPr>
          <w:sz w:val="22"/>
          <w:szCs w:val="22"/>
          <w:lang w:val="pl-PL"/>
        </w:rPr>
      </w:pPr>
      <w:r w:rsidRPr="00494BA8">
        <w:rPr>
          <w:sz w:val="22"/>
          <w:szCs w:val="22"/>
          <w:lang w:val="pl-PL"/>
        </w:rPr>
        <w:t>Ustawą z dnia 6 listopada 2008 roku o prawach pacjenta i Rzeczniku Praw Pacjenta,</w:t>
      </w:r>
    </w:p>
    <w:p w14:paraId="28F5D76D" w14:textId="77777777" w:rsidR="00D81913" w:rsidRPr="00494BA8" w:rsidRDefault="00D81913" w:rsidP="00C845CA">
      <w:pPr>
        <w:numPr>
          <w:ilvl w:val="0"/>
          <w:numId w:val="4"/>
        </w:numPr>
        <w:tabs>
          <w:tab w:val="left" w:pos="0"/>
        </w:tabs>
        <w:autoSpaceDE/>
        <w:autoSpaceDN/>
        <w:jc w:val="both"/>
        <w:rPr>
          <w:sz w:val="22"/>
          <w:szCs w:val="22"/>
          <w:lang w:val="pl-PL"/>
        </w:rPr>
      </w:pPr>
      <w:r w:rsidRPr="00494BA8">
        <w:rPr>
          <w:sz w:val="22"/>
          <w:szCs w:val="22"/>
          <w:lang w:val="pl-PL"/>
        </w:rPr>
        <w:t>Ustawą z dnia 5 grudnia 1996 roku o zawo</w:t>
      </w:r>
      <w:r w:rsidR="00582B5A" w:rsidRPr="00494BA8">
        <w:rPr>
          <w:sz w:val="22"/>
          <w:szCs w:val="22"/>
          <w:lang w:val="pl-PL"/>
        </w:rPr>
        <w:t>dach lekarza i lekarza dentysty.</w:t>
      </w:r>
    </w:p>
    <w:p w14:paraId="7A562B43" w14:textId="77777777" w:rsidR="00D81913" w:rsidRPr="00494BA8" w:rsidRDefault="00A97BE0" w:rsidP="00C845CA">
      <w:pPr>
        <w:numPr>
          <w:ilvl w:val="0"/>
          <w:numId w:val="2"/>
        </w:numPr>
        <w:tabs>
          <w:tab w:val="left" w:pos="0"/>
        </w:tabs>
        <w:autoSpaceDE/>
        <w:autoSpaceDN/>
        <w:jc w:val="both"/>
        <w:rPr>
          <w:sz w:val="22"/>
          <w:szCs w:val="22"/>
          <w:lang w:val="pl-PL"/>
        </w:rPr>
      </w:pPr>
      <w:r w:rsidRPr="00494BA8">
        <w:rPr>
          <w:sz w:val="22"/>
          <w:szCs w:val="22"/>
          <w:lang w:val="pl-PL"/>
        </w:rPr>
        <w:lastRenderedPageBreak/>
        <w:t xml:space="preserve">Przestrzegania przy wykonywaniu niniejszej Umowy zasad wynikających z krajowych  obowiązujących przepisów o ochronie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494BA8">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56C6B228" w14:textId="77777777" w:rsidR="00D81913" w:rsidRPr="00494BA8" w:rsidRDefault="00CE1299"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p</w:t>
      </w:r>
      <w:r w:rsidR="00D81913" w:rsidRPr="00494BA8">
        <w:rPr>
          <w:sz w:val="22"/>
          <w:szCs w:val="22"/>
          <w:lang w:val="pl-PL"/>
        </w:rPr>
        <w:t>rzestrzegania praw pacjenta</w:t>
      </w:r>
      <w:r w:rsidR="00C90932" w:rsidRPr="00494BA8">
        <w:rPr>
          <w:sz w:val="22"/>
          <w:szCs w:val="22"/>
          <w:lang w:val="pl-PL"/>
        </w:rPr>
        <w:t>.</w:t>
      </w:r>
    </w:p>
    <w:p w14:paraId="1FAD9C73" w14:textId="77777777" w:rsidR="007607C1" w:rsidRPr="00494BA8" w:rsidRDefault="007607C1" w:rsidP="00C845CA">
      <w:pPr>
        <w:pStyle w:val="Akapitzlist"/>
        <w:numPr>
          <w:ilvl w:val="0"/>
          <w:numId w:val="2"/>
        </w:numPr>
        <w:jc w:val="both"/>
        <w:rPr>
          <w:rFonts w:eastAsia="MS Mincho"/>
          <w:sz w:val="22"/>
          <w:szCs w:val="22"/>
          <w:lang w:val="pl-PL"/>
        </w:rPr>
      </w:pPr>
      <w:r w:rsidRPr="00494BA8">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14:paraId="62579B2D" w14:textId="260AB82E"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Niezwłocznego</w:t>
      </w:r>
      <w:r w:rsidR="00C218B5">
        <w:rPr>
          <w:sz w:val="22"/>
          <w:szCs w:val="22"/>
          <w:lang w:val="pl-PL"/>
        </w:rPr>
        <w:t xml:space="preserve"> </w:t>
      </w:r>
      <w:r w:rsidRPr="00494BA8">
        <w:rPr>
          <w:sz w:val="22"/>
          <w:szCs w:val="22"/>
          <w:lang w:val="pl-PL"/>
        </w:rPr>
        <w:t xml:space="preserve">zawiadomienia </w:t>
      </w:r>
      <w:r w:rsidR="00C90932" w:rsidRPr="00494BA8">
        <w:rPr>
          <w:sz w:val="22"/>
          <w:szCs w:val="22"/>
          <w:lang w:val="pl-PL"/>
        </w:rPr>
        <w:t xml:space="preserve">Koordynatora </w:t>
      </w:r>
      <w:r w:rsidR="009764A6">
        <w:rPr>
          <w:sz w:val="22"/>
          <w:szCs w:val="22"/>
          <w:lang w:val="pl-PL"/>
        </w:rPr>
        <w:t>Oddziału</w:t>
      </w:r>
      <w:r w:rsidR="001B65D4" w:rsidRPr="00494BA8">
        <w:rPr>
          <w:sz w:val="22"/>
          <w:szCs w:val="22"/>
          <w:lang w:val="pl-PL"/>
        </w:rPr>
        <w:t xml:space="preserve"> </w:t>
      </w:r>
      <w:r w:rsidRPr="00494BA8">
        <w:rPr>
          <w:sz w:val="22"/>
          <w:szCs w:val="22"/>
          <w:lang w:val="pl-PL"/>
        </w:rPr>
        <w:t xml:space="preserve">o niemożności </w:t>
      </w:r>
      <w:r w:rsidR="005D5D7D" w:rsidRPr="00494BA8">
        <w:rPr>
          <w:sz w:val="22"/>
          <w:szCs w:val="22"/>
          <w:lang w:val="pl-PL"/>
        </w:rPr>
        <w:t>wykonyw</w:t>
      </w:r>
      <w:r w:rsidR="00160C2C" w:rsidRPr="00494BA8">
        <w:rPr>
          <w:sz w:val="22"/>
          <w:szCs w:val="22"/>
          <w:lang w:val="pl-PL"/>
        </w:rPr>
        <w:t xml:space="preserve">ania świadczeń </w:t>
      </w:r>
      <w:r w:rsidR="000A75A3" w:rsidRPr="00494BA8">
        <w:rPr>
          <w:sz w:val="22"/>
          <w:szCs w:val="22"/>
          <w:lang w:val="pl-PL"/>
        </w:rPr>
        <w:t xml:space="preserve">zdrowotnych </w:t>
      </w:r>
      <w:r w:rsidR="00160C2C" w:rsidRPr="00494BA8">
        <w:rPr>
          <w:sz w:val="22"/>
          <w:szCs w:val="22"/>
          <w:lang w:val="pl-PL"/>
        </w:rPr>
        <w:t>w tym podjęcia</w:t>
      </w:r>
      <w:r w:rsidRPr="00494BA8">
        <w:rPr>
          <w:sz w:val="22"/>
          <w:szCs w:val="22"/>
          <w:lang w:val="pl-PL"/>
        </w:rPr>
        <w:t xml:space="preserve"> opieki medycznej nad </w:t>
      </w:r>
      <w:r w:rsidR="0014188A" w:rsidRPr="00494BA8">
        <w:rPr>
          <w:sz w:val="22"/>
          <w:szCs w:val="22"/>
          <w:lang w:val="pl-PL"/>
        </w:rPr>
        <w:t>pacjentam</w:t>
      </w:r>
      <w:r w:rsidRPr="00494BA8">
        <w:rPr>
          <w:sz w:val="22"/>
          <w:szCs w:val="22"/>
          <w:lang w:val="pl-PL"/>
        </w:rPr>
        <w:t>i.</w:t>
      </w:r>
    </w:p>
    <w:p w14:paraId="55E8FE6A" w14:textId="77777777"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stosowania przepisów mających zastosowanie przy</w:t>
      </w:r>
      <w:r w:rsidR="00371D91" w:rsidRPr="00494BA8">
        <w:rPr>
          <w:sz w:val="22"/>
          <w:szCs w:val="22"/>
          <w:lang w:val="pl-PL"/>
        </w:rPr>
        <w:t xml:space="preserve"> organizacji</w:t>
      </w:r>
      <w:r w:rsidR="0038264A" w:rsidRPr="00494BA8">
        <w:rPr>
          <w:sz w:val="22"/>
          <w:szCs w:val="22"/>
          <w:lang w:val="pl-PL"/>
        </w:rPr>
        <w:t>,</w:t>
      </w:r>
      <w:r w:rsidRPr="00494BA8">
        <w:rPr>
          <w:sz w:val="22"/>
          <w:szCs w:val="22"/>
          <w:lang w:val="pl-PL"/>
        </w:rPr>
        <w:t xml:space="preserve"> udzielaniu i rozliczaniu świadczeń medycznych objętych niniejszą umową, ze szczególnym uwzględnieniem rozporządzeń Ministra Zdrowia oraz Zarządzeń Prezesa </w:t>
      </w:r>
      <w:r w:rsidR="00882EF1" w:rsidRPr="00494BA8">
        <w:rPr>
          <w:sz w:val="22"/>
          <w:szCs w:val="22"/>
          <w:lang w:val="pl-PL"/>
        </w:rPr>
        <w:t>Płatnika</w:t>
      </w:r>
      <w:r w:rsidR="00991B06" w:rsidRPr="00494BA8">
        <w:rPr>
          <w:sz w:val="22"/>
          <w:szCs w:val="22"/>
          <w:lang w:val="pl-PL"/>
        </w:rPr>
        <w:t>.</w:t>
      </w:r>
    </w:p>
    <w:p w14:paraId="66750604" w14:textId="77777777" w:rsidR="00882EF1" w:rsidRPr="00494BA8" w:rsidRDefault="00882EF1" w:rsidP="00C845CA">
      <w:pPr>
        <w:pStyle w:val="Akapitzlist"/>
        <w:numPr>
          <w:ilvl w:val="0"/>
          <w:numId w:val="2"/>
        </w:numPr>
        <w:jc w:val="both"/>
        <w:rPr>
          <w:rFonts w:eastAsia="MS Mincho"/>
          <w:sz w:val="22"/>
          <w:szCs w:val="22"/>
          <w:lang w:val="pl-PL"/>
        </w:rPr>
      </w:pPr>
      <w:r w:rsidRPr="00494BA8">
        <w:rPr>
          <w:rFonts w:eastAsia="MS Mincho"/>
          <w:sz w:val="22"/>
          <w:szCs w:val="22"/>
          <w:lang w:val="pl-PL"/>
        </w:rPr>
        <w:t>Prowadzenia sprawozdawczości statystyczn</w:t>
      </w:r>
      <w:r w:rsidR="006018A9" w:rsidRPr="00494BA8">
        <w:rPr>
          <w:rFonts w:eastAsia="MS Mincho"/>
          <w:sz w:val="22"/>
          <w:szCs w:val="22"/>
          <w:lang w:val="pl-PL"/>
        </w:rPr>
        <w:t>o-rozliczeniowej</w:t>
      </w:r>
      <w:r w:rsidRPr="00494BA8">
        <w:rPr>
          <w:rFonts w:eastAsia="MS Mincho"/>
          <w:sz w:val="22"/>
          <w:szCs w:val="22"/>
          <w:lang w:val="pl-PL"/>
        </w:rPr>
        <w:t xml:space="preserve"> zgodnie z obowiązującymi przepisami oraz wymogami Płatnika umożliwiającej rozliczanie świadczeń</w:t>
      </w:r>
      <w:r w:rsidR="00E603D5" w:rsidRPr="00494BA8">
        <w:rPr>
          <w:rFonts w:eastAsia="MS Mincho"/>
          <w:sz w:val="22"/>
          <w:szCs w:val="22"/>
          <w:lang w:val="pl-PL"/>
        </w:rPr>
        <w:t>,</w:t>
      </w:r>
      <w:r w:rsidR="00172C4F" w:rsidRPr="00494BA8">
        <w:rPr>
          <w:rFonts w:eastAsia="MS Mincho"/>
          <w:sz w:val="22"/>
          <w:szCs w:val="22"/>
          <w:lang w:val="pl-PL"/>
        </w:rPr>
        <w:t xml:space="preserve"> w sposób ustalony z Udzielającym Zamówienie.</w:t>
      </w:r>
    </w:p>
    <w:p w14:paraId="3274BBAB" w14:textId="77777777" w:rsidR="00882EF1" w:rsidRPr="00494BA8" w:rsidRDefault="00882EF1" w:rsidP="00C845CA">
      <w:pPr>
        <w:pStyle w:val="Akapitzlist"/>
        <w:numPr>
          <w:ilvl w:val="0"/>
          <w:numId w:val="2"/>
        </w:numPr>
        <w:jc w:val="both"/>
        <w:rPr>
          <w:rFonts w:eastAsia="MS Mincho"/>
          <w:sz w:val="22"/>
          <w:szCs w:val="22"/>
          <w:lang w:val="pl-PL"/>
        </w:rPr>
      </w:pPr>
      <w:r w:rsidRPr="00494BA8">
        <w:rPr>
          <w:sz w:val="22"/>
          <w:szCs w:val="22"/>
          <w:lang w:val="pl-PL"/>
        </w:rPr>
        <w:t>Sporządzania dokumentów stanowiących podstawę do rozliczania i wystawiania faktur</w:t>
      </w:r>
    </w:p>
    <w:p w14:paraId="43505E65" w14:textId="2F64FBDB"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Poddania się kontroli przeprowadzanej przez Oddział Wojewódzki </w:t>
      </w:r>
      <w:r w:rsidR="00882EF1" w:rsidRPr="00494BA8">
        <w:rPr>
          <w:sz w:val="22"/>
          <w:szCs w:val="22"/>
          <w:lang w:val="pl-PL"/>
        </w:rPr>
        <w:t>Płatnika</w:t>
      </w:r>
      <w:r w:rsidRPr="00494BA8">
        <w:rPr>
          <w:sz w:val="22"/>
          <w:szCs w:val="22"/>
          <w:lang w:val="pl-PL"/>
        </w:rPr>
        <w:t>, na zasadach określonych w ustawie z dnia 27 sierpnia 2004 roku o świadczeniach opieki zdrowotnej finansowanych ze środków publi</w:t>
      </w:r>
      <w:r w:rsidR="00882EF1" w:rsidRPr="00494BA8">
        <w:rPr>
          <w:sz w:val="22"/>
          <w:szCs w:val="22"/>
          <w:lang w:val="pl-PL"/>
        </w:rPr>
        <w:t xml:space="preserve">cznych, w zakresie wynikającym </w:t>
      </w:r>
      <w:r w:rsidRPr="00494BA8">
        <w:rPr>
          <w:sz w:val="22"/>
          <w:szCs w:val="22"/>
          <w:lang w:val="pl-PL"/>
        </w:rPr>
        <w:t>z umowy</w:t>
      </w:r>
      <w:r w:rsidR="001F1406" w:rsidRPr="00494BA8">
        <w:rPr>
          <w:sz w:val="22"/>
          <w:szCs w:val="22"/>
          <w:lang w:val="pl-PL"/>
        </w:rPr>
        <w:t xml:space="preserve"> zawartej pomiędzy Udzielającym Zamówienie, a </w:t>
      </w:r>
      <w:r w:rsidR="00E603D5" w:rsidRPr="00494BA8">
        <w:rPr>
          <w:sz w:val="22"/>
          <w:szCs w:val="22"/>
          <w:lang w:val="pl-PL"/>
        </w:rPr>
        <w:t>Płatnikiem</w:t>
      </w:r>
      <w:r w:rsidR="001B65D4" w:rsidRPr="00494BA8">
        <w:rPr>
          <w:sz w:val="22"/>
          <w:szCs w:val="22"/>
          <w:lang w:val="pl-PL"/>
        </w:rPr>
        <w:t xml:space="preserve"> </w:t>
      </w:r>
      <w:r w:rsidR="0085716F" w:rsidRPr="00494BA8">
        <w:rPr>
          <w:sz w:val="22"/>
          <w:szCs w:val="22"/>
          <w:lang w:val="pl-PL"/>
        </w:rPr>
        <w:t>oraz w odpowiednim zakresie – kontroli przeprowadzonej przez Udzielającego Zamówienie</w:t>
      </w:r>
    </w:p>
    <w:p w14:paraId="7D422945" w14:textId="53E0CFB2"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Posiadania </w:t>
      </w:r>
      <w:r w:rsidR="00170DDA" w:rsidRPr="00494BA8">
        <w:rPr>
          <w:sz w:val="22"/>
          <w:szCs w:val="22"/>
          <w:lang w:val="pl-PL"/>
        </w:rPr>
        <w:t xml:space="preserve">przez  osoby wykonujące świadczenia </w:t>
      </w:r>
      <w:r w:rsidRPr="00494BA8">
        <w:rPr>
          <w:sz w:val="22"/>
          <w:szCs w:val="22"/>
          <w:lang w:val="pl-PL"/>
        </w:rPr>
        <w:t>ważnego zaświadczenia o odbyciu szkolenia BHP.</w:t>
      </w:r>
    </w:p>
    <w:p w14:paraId="6E364170" w14:textId="77777777" w:rsidR="00277B71" w:rsidRPr="00494BA8" w:rsidRDefault="00277B71" w:rsidP="00C845CA">
      <w:pPr>
        <w:numPr>
          <w:ilvl w:val="0"/>
          <w:numId w:val="3"/>
        </w:numPr>
        <w:jc w:val="both"/>
        <w:rPr>
          <w:sz w:val="22"/>
          <w:szCs w:val="22"/>
          <w:lang w:val="pl-PL"/>
        </w:rPr>
      </w:pPr>
      <w:proofErr w:type="spellStart"/>
      <w:r w:rsidRPr="00494BA8">
        <w:rPr>
          <w:color w:val="000000" w:themeColor="text1"/>
          <w:spacing w:val="-4"/>
          <w:sz w:val="22"/>
          <w:szCs w:val="22"/>
        </w:rPr>
        <w:t>Przyjmujący</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Zamówienie</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zobowiązuje</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się</w:t>
      </w:r>
      <w:proofErr w:type="spellEnd"/>
      <w:r w:rsidRPr="00494BA8">
        <w:rPr>
          <w:color w:val="000000" w:themeColor="text1"/>
          <w:spacing w:val="-4"/>
          <w:sz w:val="22"/>
          <w:szCs w:val="22"/>
        </w:rPr>
        <w:t xml:space="preserve"> do </w:t>
      </w:r>
      <w:proofErr w:type="spellStart"/>
      <w:r w:rsidRPr="00494BA8">
        <w:rPr>
          <w:color w:val="000000" w:themeColor="text1"/>
          <w:spacing w:val="-4"/>
          <w:sz w:val="22"/>
          <w:szCs w:val="22"/>
        </w:rPr>
        <w:t>wprowadzenia</w:t>
      </w:r>
      <w:proofErr w:type="spellEnd"/>
      <w:r w:rsidRPr="00494BA8">
        <w:rPr>
          <w:color w:val="000000" w:themeColor="text1"/>
          <w:spacing w:val="-4"/>
          <w:sz w:val="22"/>
          <w:szCs w:val="22"/>
        </w:rPr>
        <w:t xml:space="preserve"> w </w:t>
      </w:r>
      <w:proofErr w:type="spellStart"/>
      <w:r w:rsidRPr="00494BA8">
        <w:rPr>
          <w:color w:val="000000" w:themeColor="text1"/>
          <w:spacing w:val="-4"/>
          <w:sz w:val="22"/>
          <w:szCs w:val="22"/>
        </w:rPr>
        <w:t>terminie</w:t>
      </w:r>
      <w:proofErr w:type="spellEnd"/>
      <w:r w:rsidRPr="00494BA8">
        <w:rPr>
          <w:color w:val="000000" w:themeColor="text1"/>
          <w:spacing w:val="-4"/>
          <w:sz w:val="22"/>
          <w:szCs w:val="22"/>
        </w:rPr>
        <w:t xml:space="preserve"> do 30 </w:t>
      </w:r>
      <w:proofErr w:type="spellStart"/>
      <w:r w:rsidRPr="00494BA8">
        <w:rPr>
          <w:color w:val="000000" w:themeColor="text1"/>
          <w:spacing w:val="-4"/>
          <w:sz w:val="22"/>
          <w:szCs w:val="22"/>
        </w:rPr>
        <w:t>dni</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od</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podpisania</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niniejszej</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umowy</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stosownych</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danych</w:t>
      </w:r>
      <w:proofErr w:type="spellEnd"/>
      <w:r w:rsidRPr="00494BA8">
        <w:rPr>
          <w:color w:val="000000" w:themeColor="text1"/>
          <w:spacing w:val="-4"/>
          <w:sz w:val="22"/>
          <w:szCs w:val="22"/>
        </w:rPr>
        <w:t xml:space="preserve"> w </w:t>
      </w:r>
      <w:proofErr w:type="spellStart"/>
      <w:r w:rsidRPr="00494BA8">
        <w:rPr>
          <w:color w:val="000000" w:themeColor="text1"/>
          <w:spacing w:val="-4"/>
          <w:sz w:val="22"/>
          <w:szCs w:val="22"/>
        </w:rPr>
        <w:t>Portalu</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Potencjału</w:t>
      </w:r>
      <w:proofErr w:type="spellEnd"/>
      <w:r w:rsidRPr="00494BA8">
        <w:rPr>
          <w:color w:val="000000" w:themeColor="text1"/>
          <w:spacing w:val="-4"/>
          <w:sz w:val="22"/>
          <w:szCs w:val="22"/>
        </w:rPr>
        <w:t xml:space="preserve"> - </w:t>
      </w:r>
      <w:proofErr w:type="spellStart"/>
      <w:r w:rsidRPr="00494BA8">
        <w:rPr>
          <w:color w:val="000000" w:themeColor="text1"/>
          <w:spacing w:val="-4"/>
          <w:sz w:val="22"/>
          <w:szCs w:val="22"/>
        </w:rPr>
        <w:t>Podwykonawcy</w:t>
      </w:r>
      <w:proofErr w:type="spellEnd"/>
      <w:r w:rsidRPr="00494BA8">
        <w:rPr>
          <w:color w:val="000000" w:themeColor="text1"/>
          <w:spacing w:val="-4"/>
          <w:sz w:val="22"/>
          <w:szCs w:val="22"/>
        </w:rPr>
        <w:t>, (</w:t>
      </w:r>
      <w:proofErr w:type="spellStart"/>
      <w:r w:rsidRPr="00494BA8">
        <w:rPr>
          <w:color w:val="000000" w:themeColor="text1"/>
          <w:spacing w:val="-4"/>
          <w:sz w:val="22"/>
          <w:szCs w:val="22"/>
        </w:rPr>
        <w:t>zgodnie</w:t>
      </w:r>
      <w:proofErr w:type="spellEnd"/>
      <w:r w:rsidRPr="00494BA8">
        <w:rPr>
          <w:color w:val="000000" w:themeColor="text1"/>
          <w:spacing w:val="-4"/>
          <w:sz w:val="22"/>
          <w:szCs w:val="22"/>
        </w:rPr>
        <w:t xml:space="preserve"> z </w:t>
      </w:r>
      <w:proofErr w:type="spellStart"/>
      <w:r w:rsidRPr="00494BA8">
        <w:rPr>
          <w:color w:val="000000" w:themeColor="text1"/>
          <w:spacing w:val="-4"/>
          <w:sz w:val="22"/>
          <w:szCs w:val="22"/>
        </w:rPr>
        <w:t>wymogami</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Płatnika</w:t>
      </w:r>
      <w:proofErr w:type="spellEnd"/>
      <w:r w:rsidRPr="00494BA8">
        <w:rPr>
          <w:color w:val="000000" w:themeColor="text1"/>
          <w:spacing w:val="-4"/>
          <w:sz w:val="22"/>
          <w:szCs w:val="22"/>
        </w:rPr>
        <w:t xml:space="preserve">) i </w:t>
      </w:r>
      <w:proofErr w:type="spellStart"/>
      <w:r w:rsidRPr="00494BA8">
        <w:rPr>
          <w:color w:val="000000" w:themeColor="text1"/>
          <w:spacing w:val="-4"/>
          <w:sz w:val="22"/>
          <w:szCs w:val="22"/>
        </w:rPr>
        <w:t>udostępnienia</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ich</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Udzielającemu</w:t>
      </w:r>
      <w:proofErr w:type="spellEnd"/>
      <w:r w:rsidRPr="00494BA8">
        <w:rPr>
          <w:color w:val="000000" w:themeColor="text1"/>
          <w:spacing w:val="-4"/>
          <w:sz w:val="22"/>
          <w:szCs w:val="22"/>
        </w:rPr>
        <w:t xml:space="preserve"> </w:t>
      </w:r>
      <w:proofErr w:type="spellStart"/>
      <w:r w:rsidRPr="00494BA8">
        <w:rPr>
          <w:color w:val="000000" w:themeColor="text1"/>
          <w:spacing w:val="-4"/>
          <w:sz w:val="22"/>
          <w:szCs w:val="22"/>
        </w:rPr>
        <w:t>Zamówienie</w:t>
      </w:r>
      <w:proofErr w:type="spellEnd"/>
      <w:r w:rsidRPr="00494BA8">
        <w:rPr>
          <w:color w:val="000000" w:themeColor="text1"/>
          <w:spacing w:val="-4"/>
          <w:sz w:val="22"/>
          <w:szCs w:val="22"/>
        </w:rPr>
        <w:t>.</w:t>
      </w:r>
    </w:p>
    <w:p w14:paraId="32794BD1" w14:textId="72D64481" w:rsidR="00865208" w:rsidRPr="00494BA8" w:rsidRDefault="00865208" w:rsidP="00C845CA">
      <w:pPr>
        <w:numPr>
          <w:ilvl w:val="0"/>
          <w:numId w:val="3"/>
        </w:numPr>
        <w:jc w:val="both"/>
        <w:rPr>
          <w:sz w:val="22"/>
          <w:szCs w:val="22"/>
          <w:lang w:val="pl-PL"/>
        </w:rPr>
      </w:pPr>
      <w:r w:rsidRPr="00494BA8">
        <w:rPr>
          <w:sz w:val="22"/>
          <w:szCs w:val="22"/>
          <w:lang w:val="pl-PL"/>
        </w:rPr>
        <w:t>Przyjmujący Zamówienie oraz osoby realizujące przedmiot umowy w imieniu i na rzecz Przyjmującego Zamówienie zobowiązani są przy wykonywaniu przedmiotu niniejszej umowy do zapewnienia skutecznej i należytej ochrony</w:t>
      </w:r>
      <w:r w:rsidR="00463E19">
        <w:rPr>
          <w:sz w:val="22"/>
          <w:szCs w:val="22"/>
          <w:lang w:val="pl-PL"/>
        </w:rPr>
        <w:t xml:space="preserve"> </w:t>
      </w:r>
      <w:r w:rsidRPr="00494BA8">
        <w:rPr>
          <w:sz w:val="22"/>
          <w:szCs w:val="22"/>
          <w:lang w:val="pl-PL"/>
        </w:rPr>
        <w:t xml:space="preserve">danych osobowych uzyskanych w związku </w:t>
      </w:r>
      <w:r w:rsidRPr="00494BA8">
        <w:rPr>
          <w:sz w:val="22"/>
          <w:szCs w:val="22"/>
          <w:lang w:val="pl-PL"/>
        </w:rPr>
        <w:br/>
        <w:t>z wykonywaniem umowy, jak również do niewykorzystywania tych danych do celów innych niż realizacja niniejszej umowy.</w:t>
      </w:r>
    </w:p>
    <w:p w14:paraId="725E5A94" w14:textId="75008081"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8C5CED0" w14:textId="77777777" w:rsidR="00370AC8" w:rsidRPr="00494BA8" w:rsidRDefault="00034F4E" w:rsidP="00290543">
      <w:pPr>
        <w:numPr>
          <w:ilvl w:val="0"/>
          <w:numId w:val="3"/>
        </w:numPr>
        <w:jc w:val="both"/>
        <w:rPr>
          <w:sz w:val="22"/>
          <w:szCs w:val="22"/>
          <w:lang w:val="pl-PL"/>
        </w:rPr>
      </w:pPr>
      <w:r w:rsidRPr="00494BA8">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94BA8">
        <w:rPr>
          <w:sz w:val="22"/>
          <w:szCs w:val="22"/>
          <w:lang w:val="pl-PL"/>
        </w:rPr>
        <w:t xml:space="preserve">wyrażonej w formie </w:t>
      </w:r>
      <w:r w:rsidRPr="00494BA8">
        <w:rPr>
          <w:sz w:val="22"/>
          <w:szCs w:val="22"/>
          <w:lang w:val="pl-PL"/>
        </w:rPr>
        <w:t>pisemnej pod rygorem nieważności zgody Udzielającego Zamówienie w czasie trwania niniejszej umowy oraz po jej zakończeniu</w:t>
      </w:r>
      <w:r w:rsidR="00370AC8" w:rsidRPr="00494BA8">
        <w:rPr>
          <w:sz w:val="22"/>
          <w:szCs w:val="22"/>
          <w:lang w:val="pl-PL"/>
        </w:rPr>
        <w:t>.</w:t>
      </w:r>
    </w:p>
    <w:p w14:paraId="479BBC88" w14:textId="7A37A46B" w:rsidR="00CE1299" w:rsidRPr="00494BA8" w:rsidRDefault="00CE1299" w:rsidP="0081640B">
      <w:pPr>
        <w:numPr>
          <w:ilvl w:val="0"/>
          <w:numId w:val="3"/>
        </w:numPr>
        <w:jc w:val="both"/>
        <w:rPr>
          <w:sz w:val="22"/>
          <w:szCs w:val="22"/>
          <w:lang w:val="pl-PL"/>
        </w:rPr>
      </w:pPr>
      <w:r w:rsidRPr="00494BA8">
        <w:rPr>
          <w:sz w:val="22"/>
          <w:szCs w:val="22"/>
          <w:lang w:val="pl-PL"/>
        </w:rPr>
        <w:t>Przyjmujący Zamówienie zobowiązuje się przy wykonywaniu  przedmiotu umowy do zachowania procedur i instrukcji obowiązujących u Udzielającego Zamówienie</w:t>
      </w:r>
      <w:r w:rsidR="0081640B" w:rsidRPr="00494BA8">
        <w:rPr>
          <w:sz w:val="22"/>
          <w:szCs w:val="22"/>
          <w:lang w:val="pl-PL"/>
        </w:rPr>
        <w:t xml:space="preserve"> </w:t>
      </w:r>
      <w:r w:rsidRPr="00494BA8">
        <w:rPr>
          <w:sz w:val="22"/>
          <w:szCs w:val="22"/>
          <w:lang w:val="pl-PL"/>
        </w:rPr>
        <w:t xml:space="preserve">spełniających wymagania Programu Akredytacji Szpitala oraz norm </w:t>
      </w:r>
      <w:r w:rsidRPr="00494BA8">
        <w:rPr>
          <w:rFonts w:eastAsia="SimSun"/>
          <w:color w:val="000000" w:themeColor="text1"/>
          <w:sz w:val="22"/>
          <w:szCs w:val="22"/>
          <w:lang w:val="pl-PL" w:eastAsia="ar-SA"/>
        </w:rPr>
        <w:t>ISO 14001, ISO 45001</w:t>
      </w:r>
      <w:r w:rsidRPr="00494BA8">
        <w:rPr>
          <w:sz w:val="22"/>
          <w:szCs w:val="22"/>
          <w:lang w:val="pl-PL"/>
        </w:rPr>
        <w:t>, których opis udostępniony został na stronie internetowej Udzielającego Zamówienie.</w:t>
      </w:r>
    </w:p>
    <w:p w14:paraId="3C9C855F" w14:textId="77777777" w:rsidR="00D81913" w:rsidRPr="00494BA8" w:rsidRDefault="00D81913" w:rsidP="00C845CA">
      <w:pPr>
        <w:ind w:left="720"/>
        <w:jc w:val="both"/>
        <w:rPr>
          <w:sz w:val="22"/>
          <w:szCs w:val="22"/>
          <w:lang w:val="pl-PL"/>
        </w:rPr>
      </w:pPr>
    </w:p>
    <w:p w14:paraId="5BB570CA" w14:textId="09953347" w:rsidR="00872A87" w:rsidRPr="00494BA8" w:rsidRDefault="003E26C0" w:rsidP="00C845CA">
      <w:pPr>
        <w:jc w:val="center"/>
        <w:rPr>
          <w:bCs/>
          <w:sz w:val="22"/>
          <w:szCs w:val="22"/>
          <w:lang w:val="pl-PL"/>
        </w:rPr>
      </w:pPr>
      <w:r w:rsidRPr="00494BA8">
        <w:rPr>
          <w:bCs/>
          <w:sz w:val="22"/>
          <w:szCs w:val="22"/>
          <w:lang w:val="pl-PL"/>
        </w:rPr>
        <w:t xml:space="preserve">§ </w:t>
      </w:r>
      <w:r w:rsidR="00C218B5">
        <w:rPr>
          <w:bCs/>
          <w:sz w:val="22"/>
          <w:szCs w:val="22"/>
          <w:lang w:val="pl-PL"/>
        </w:rPr>
        <w:t>4</w:t>
      </w:r>
    </w:p>
    <w:p w14:paraId="5AB4E912" w14:textId="77777777" w:rsidR="00D81913" w:rsidRPr="00494BA8" w:rsidRDefault="00D81913" w:rsidP="00C845CA">
      <w:pPr>
        <w:widowControl w:val="0"/>
        <w:numPr>
          <w:ilvl w:val="0"/>
          <w:numId w:val="5"/>
        </w:numPr>
        <w:jc w:val="both"/>
        <w:rPr>
          <w:sz w:val="22"/>
          <w:szCs w:val="22"/>
          <w:lang w:val="pl-PL"/>
        </w:rPr>
      </w:pPr>
      <w:r w:rsidRPr="00494B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94BA8">
        <w:rPr>
          <w:sz w:val="22"/>
          <w:szCs w:val="22"/>
          <w:lang w:val="pl-PL"/>
        </w:rPr>
        <w:t>Przyjmujący Z</w:t>
      </w:r>
      <w:r w:rsidRPr="00494BA8">
        <w:rPr>
          <w:sz w:val="22"/>
          <w:szCs w:val="22"/>
          <w:lang w:val="pl-PL"/>
        </w:rPr>
        <w:t xml:space="preserve">amówienie odpowiedzialności nie ponosi. </w:t>
      </w:r>
    </w:p>
    <w:p w14:paraId="695E42C2" w14:textId="5D41B9F4" w:rsidR="00D81913" w:rsidRPr="00494BA8" w:rsidRDefault="00D81913" w:rsidP="00C845CA">
      <w:pPr>
        <w:widowControl w:val="0"/>
        <w:numPr>
          <w:ilvl w:val="0"/>
          <w:numId w:val="5"/>
        </w:numPr>
        <w:jc w:val="both"/>
        <w:rPr>
          <w:sz w:val="22"/>
          <w:szCs w:val="22"/>
          <w:lang w:val="pl-PL"/>
        </w:rPr>
      </w:pPr>
      <w:r w:rsidRPr="00494BA8">
        <w:rPr>
          <w:bCs/>
          <w:sz w:val="22"/>
          <w:szCs w:val="22"/>
          <w:lang w:val="pl-PL"/>
        </w:rPr>
        <w:t xml:space="preserve">W przypadku stwierdzenia przez </w:t>
      </w:r>
      <w:r w:rsidR="004D52DF" w:rsidRPr="00494BA8">
        <w:rPr>
          <w:bCs/>
          <w:sz w:val="22"/>
          <w:szCs w:val="22"/>
          <w:lang w:val="pl-PL"/>
        </w:rPr>
        <w:t>Płatnika</w:t>
      </w:r>
      <w:r w:rsidRPr="00494BA8">
        <w:rPr>
          <w:bCs/>
          <w:sz w:val="22"/>
          <w:szCs w:val="22"/>
          <w:lang w:val="pl-PL"/>
        </w:rPr>
        <w:t xml:space="preserve">  naruszenia zasad udzielania świadczeń zdrowotnych </w:t>
      </w:r>
      <w:r w:rsidRPr="00494BA8">
        <w:rPr>
          <w:bCs/>
          <w:sz w:val="22"/>
          <w:szCs w:val="22"/>
          <w:lang w:val="pl-PL"/>
        </w:rPr>
        <w:lastRenderedPageBreak/>
        <w:t>określonych w umowie międz</w:t>
      </w:r>
      <w:r w:rsidR="00280B41" w:rsidRPr="00494BA8">
        <w:rPr>
          <w:bCs/>
          <w:sz w:val="22"/>
          <w:szCs w:val="22"/>
          <w:lang w:val="pl-PL"/>
        </w:rPr>
        <w:t xml:space="preserve">y </w:t>
      </w:r>
      <w:r w:rsidR="004D52DF" w:rsidRPr="00494BA8">
        <w:rPr>
          <w:bCs/>
          <w:sz w:val="22"/>
          <w:szCs w:val="22"/>
          <w:lang w:val="pl-PL"/>
        </w:rPr>
        <w:t>Płatnikiem</w:t>
      </w:r>
      <w:r w:rsidR="00B267EF" w:rsidRPr="00494BA8">
        <w:rPr>
          <w:bCs/>
          <w:sz w:val="22"/>
          <w:szCs w:val="22"/>
          <w:lang w:val="pl-PL"/>
        </w:rPr>
        <w:t xml:space="preserve"> a Udzielającym Zamówienie</w:t>
      </w:r>
      <w:r w:rsidRPr="00494BA8">
        <w:rPr>
          <w:bCs/>
          <w:sz w:val="22"/>
          <w:szCs w:val="22"/>
          <w:lang w:val="pl-PL"/>
        </w:rPr>
        <w:t xml:space="preserve"> w związku </w:t>
      </w:r>
      <w:r w:rsidR="00110346" w:rsidRPr="00494BA8">
        <w:rPr>
          <w:bCs/>
          <w:sz w:val="22"/>
          <w:szCs w:val="22"/>
          <w:lang w:val="pl-PL"/>
        </w:rPr>
        <w:br/>
      </w:r>
      <w:r w:rsidRPr="00494BA8">
        <w:rPr>
          <w:bCs/>
          <w:sz w:val="22"/>
          <w:szCs w:val="22"/>
          <w:lang w:val="pl-PL"/>
        </w:rPr>
        <w:t>z okolicznościami, za które odpowiedzialność ponosi Przyjmujący Zamówienie, Przyjmujący Zamówienie zobowiązany jest zw</w:t>
      </w:r>
      <w:r w:rsidR="00EA1296" w:rsidRPr="00494BA8">
        <w:rPr>
          <w:bCs/>
          <w:sz w:val="22"/>
          <w:szCs w:val="22"/>
          <w:lang w:val="pl-PL"/>
        </w:rPr>
        <w:t xml:space="preserve">rócić Udzielającemu Zamówienie </w:t>
      </w:r>
      <w:r w:rsidRPr="00494BA8">
        <w:rPr>
          <w:bCs/>
          <w:sz w:val="22"/>
          <w:szCs w:val="22"/>
          <w:lang w:val="pl-PL"/>
        </w:rPr>
        <w:t xml:space="preserve">wynagrodzenie naliczone </w:t>
      </w:r>
      <w:r w:rsidR="00281018" w:rsidRPr="00494BA8">
        <w:rPr>
          <w:bCs/>
          <w:sz w:val="22"/>
          <w:szCs w:val="22"/>
          <w:lang w:val="pl-PL"/>
        </w:rPr>
        <w:br/>
      </w:r>
      <w:r w:rsidRPr="00494BA8">
        <w:rPr>
          <w:bCs/>
          <w:sz w:val="22"/>
          <w:szCs w:val="22"/>
          <w:lang w:val="pl-PL"/>
        </w:rPr>
        <w:t xml:space="preserve">od zakwestionowanych świadczeń z tego tytułu oraz naliczone przez </w:t>
      </w:r>
      <w:r w:rsidR="004D52DF" w:rsidRPr="00494BA8">
        <w:rPr>
          <w:bCs/>
          <w:sz w:val="22"/>
          <w:szCs w:val="22"/>
          <w:lang w:val="pl-PL"/>
        </w:rPr>
        <w:t>Płatnika</w:t>
      </w:r>
      <w:r w:rsidRPr="00494BA8">
        <w:rPr>
          <w:bCs/>
          <w:sz w:val="22"/>
          <w:szCs w:val="22"/>
          <w:lang w:val="pl-PL"/>
        </w:rPr>
        <w:t xml:space="preserve"> kary umowne, </w:t>
      </w:r>
      <w:r w:rsidR="001A6F51" w:rsidRPr="00494BA8">
        <w:rPr>
          <w:bCs/>
          <w:sz w:val="22"/>
          <w:szCs w:val="22"/>
          <w:lang w:val="pl-PL"/>
        </w:rPr>
        <w:br/>
      </w:r>
      <w:r w:rsidRPr="00494BA8">
        <w:rPr>
          <w:bCs/>
          <w:sz w:val="22"/>
          <w:szCs w:val="22"/>
          <w:lang w:val="pl-PL"/>
        </w:rPr>
        <w:t>a także z</w:t>
      </w:r>
      <w:r w:rsidR="00A9739B" w:rsidRPr="00494BA8">
        <w:rPr>
          <w:bCs/>
          <w:sz w:val="22"/>
          <w:szCs w:val="22"/>
          <w:lang w:val="pl-PL"/>
        </w:rPr>
        <w:t>obowiązany jest do wynagrodzenia</w:t>
      </w:r>
      <w:r w:rsidRPr="00494BA8">
        <w:rPr>
          <w:bCs/>
          <w:sz w:val="22"/>
          <w:szCs w:val="22"/>
          <w:lang w:val="pl-PL"/>
        </w:rPr>
        <w:t xml:space="preserve"> wszystkich szkód, jakie w związku z powyższym poniósł Udzielający Zamówienie. Powyższy zwrot lub zapłata odszkodowania może nastąpić p</w:t>
      </w:r>
      <w:r w:rsidR="00F7355C" w:rsidRPr="00494BA8">
        <w:rPr>
          <w:bCs/>
          <w:sz w:val="22"/>
          <w:szCs w:val="22"/>
          <w:lang w:val="pl-PL"/>
        </w:rPr>
        <w:t xml:space="preserve">oprzez potrącenie ww. </w:t>
      </w:r>
      <w:r w:rsidR="001B0E4D" w:rsidRPr="00494BA8">
        <w:rPr>
          <w:bCs/>
          <w:sz w:val="22"/>
          <w:szCs w:val="22"/>
          <w:lang w:val="pl-PL"/>
        </w:rPr>
        <w:t>roszczenia</w:t>
      </w:r>
      <w:r w:rsidR="00C35DE8" w:rsidRPr="00494BA8">
        <w:rPr>
          <w:bCs/>
          <w:sz w:val="22"/>
          <w:szCs w:val="22"/>
          <w:lang w:val="pl-PL"/>
        </w:rPr>
        <w:t xml:space="preserve"> </w:t>
      </w:r>
      <w:r w:rsidRPr="00494BA8">
        <w:rPr>
          <w:bCs/>
          <w:sz w:val="22"/>
          <w:szCs w:val="22"/>
          <w:lang w:val="pl-PL"/>
        </w:rPr>
        <w:t>Udzielającego Zamówienie z wynagrodzenia Przyjmującego Zamówienie.</w:t>
      </w:r>
      <w:r w:rsidR="00C35DE8" w:rsidRPr="00494BA8">
        <w:rPr>
          <w:bCs/>
          <w:sz w:val="22"/>
          <w:szCs w:val="22"/>
          <w:lang w:val="pl-PL"/>
        </w:rPr>
        <w:t xml:space="preserve"> Dopuszcza się ewentualnie inne rozwiązanie uzgodnione przez strony w drodze negocjacji.</w:t>
      </w:r>
    </w:p>
    <w:p w14:paraId="735453A0" w14:textId="77777777" w:rsidR="00C218B5" w:rsidRDefault="00C218B5" w:rsidP="00C845CA">
      <w:pPr>
        <w:jc w:val="center"/>
        <w:rPr>
          <w:bCs/>
          <w:sz w:val="22"/>
          <w:szCs w:val="22"/>
          <w:lang w:val="pl-PL"/>
        </w:rPr>
      </w:pPr>
    </w:p>
    <w:p w14:paraId="603409E8" w14:textId="2C9BE2B0" w:rsidR="00872A87" w:rsidRPr="00494BA8" w:rsidRDefault="00281018" w:rsidP="00C845CA">
      <w:pPr>
        <w:jc w:val="center"/>
        <w:rPr>
          <w:bCs/>
          <w:sz w:val="22"/>
          <w:szCs w:val="22"/>
          <w:lang w:val="pl-PL"/>
        </w:rPr>
      </w:pPr>
      <w:r w:rsidRPr="00494BA8">
        <w:rPr>
          <w:bCs/>
          <w:sz w:val="22"/>
          <w:szCs w:val="22"/>
          <w:lang w:val="pl-PL"/>
        </w:rPr>
        <w:t xml:space="preserve">§ </w:t>
      </w:r>
      <w:r w:rsidR="00C218B5">
        <w:rPr>
          <w:bCs/>
          <w:sz w:val="22"/>
          <w:szCs w:val="22"/>
          <w:lang w:val="pl-PL"/>
        </w:rPr>
        <w:t>5.</w:t>
      </w:r>
    </w:p>
    <w:p w14:paraId="476CE5AB" w14:textId="6E50210C" w:rsidR="00782DF4" w:rsidRPr="00494BA8" w:rsidRDefault="00BE69CD" w:rsidP="004C0A21">
      <w:pPr>
        <w:pStyle w:val="Akapitzlist"/>
        <w:numPr>
          <w:ilvl w:val="0"/>
          <w:numId w:val="14"/>
        </w:numPr>
        <w:ind w:left="426" w:hanging="426"/>
        <w:jc w:val="both"/>
        <w:rPr>
          <w:bCs/>
          <w:sz w:val="22"/>
          <w:szCs w:val="22"/>
          <w:lang w:val="pl-PL"/>
        </w:rPr>
      </w:pPr>
      <w:r w:rsidRPr="00494BA8">
        <w:rPr>
          <w:bCs/>
          <w:sz w:val="22"/>
          <w:szCs w:val="22"/>
          <w:lang w:val="pl-PL"/>
        </w:rPr>
        <w:t>Strony ustalają, że wynagrodzenie Przyjmującego Zamówienie za dany miesiąc</w:t>
      </w:r>
      <w:r w:rsidR="004C0A21">
        <w:rPr>
          <w:bCs/>
          <w:sz w:val="22"/>
          <w:szCs w:val="22"/>
          <w:lang w:val="pl-PL"/>
        </w:rPr>
        <w:t xml:space="preserve"> </w:t>
      </w:r>
      <w:r w:rsidRPr="00494BA8">
        <w:rPr>
          <w:bCs/>
          <w:sz w:val="22"/>
          <w:szCs w:val="22"/>
          <w:lang w:val="pl-PL"/>
        </w:rPr>
        <w:t xml:space="preserve">należne z tytułu wykonania niniejszej umowy stanowić będzie </w:t>
      </w:r>
      <w:r w:rsidR="004C0A21">
        <w:rPr>
          <w:bCs/>
          <w:sz w:val="22"/>
          <w:szCs w:val="22"/>
          <w:lang w:val="pl-PL"/>
        </w:rPr>
        <w:t>sumę iloczynów wykonanych w danym miesiącu świadczeń zdrowotnych i ich ceny zgodnie z załącznikiem nr 1 do Umowy</w:t>
      </w:r>
      <w:r w:rsidRPr="00494BA8">
        <w:rPr>
          <w:bCs/>
          <w:i/>
          <w:sz w:val="22"/>
          <w:szCs w:val="22"/>
          <w:lang w:val="pl-PL"/>
        </w:rPr>
        <w:t>.</w:t>
      </w:r>
      <w:r w:rsidR="00DC5EC2" w:rsidRPr="00494BA8">
        <w:rPr>
          <w:bCs/>
          <w:sz w:val="22"/>
          <w:szCs w:val="22"/>
          <w:lang w:val="pl-PL"/>
        </w:rPr>
        <w:t xml:space="preserve">  </w:t>
      </w:r>
      <w:r w:rsidR="00D361E5" w:rsidRPr="00494BA8">
        <w:rPr>
          <w:bCs/>
          <w:sz w:val="22"/>
          <w:szCs w:val="22"/>
          <w:lang w:val="pl-PL"/>
        </w:rPr>
        <w:t xml:space="preserve"> </w:t>
      </w:r>
    </w:p>
    <w:p w14:paraId="37B3A98A" w14:textId="424CECA7" w:rsidR="001B1F31" w:rsidRPr="00494BA8" w:rsidRDefault="0056496E" w:rsidP="00782DF4">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wypłacana będzie przez </w:t>
      </w:r>
      <w:r w:rsidR="0020762D" w:rsidRPr="00494BA8">
        <w:rPr>
          <w:bCs/>
          <w:sz w:val="22"/>
          <w:szCs w:val="22"/>
          <w:lang w:val="pl-PL"/>
        </w:rPr>
        <w:t>Udzielającego Zamówienie na podstawie poprawnie wysta</w:t>
      </w:r>
      <w:r w:rsidR="009C28A8">
        <w:rPr>
          <w:bCs/>
          <w:sz w:val="22"/>
          <w:szCs w:val="22"/>
          <w:lang w:val="pl-PL"/>
        </w:rPr>
        <w:t>wionej faktury wraz załącznikiem nr 4</w:t>
      </w:r>
      <w:r w:rsidR="00E22460" w:rsidRPr="00494BA8">
        <w:rPr>
          <w:bCs/>
          <w:sz w:val="22"/>
          <w:szCs w:val="22"/>
          <w:lang w:val="pl-PL"/>
        </w:rPr>
        <w:t>, dostarczonej do Kancelarii Udzielającego Zamówienie</w:t>
      </w:r>
      <w:r w:rsidR="00AE6EC3" w:rsidRPr="00494BA8">
        <w:rPr>
          <w:bCs/>
          <w:sz w:val="22"/>
          <w:szCs w:val="22"/>
          <w:lang w:val="pl-PL"/>
        </w:rPr>
        <w:t xml:space="preserve"> najpóźniej </w:t>
      </w:r>
      <w:r w:rsidR="00E22460" w:rsidRPr="00494BA8">
        <w:rPr>
          <w:bCs/>
          <w:sz w:val="22"/>
          <w:szCs w:val="22"/>
          <w:lang w:val="pl-PL"/>
        </w:rPr>
        <w:t>do 10-go dnia miesiąca, następującego po miesiącu wyk</w:t>
      </w:r>
      <w:r w:rsidR="00673920" w:rsidRPr="00494BA8">
        <w:rPr>
          <w:bCs/>
          <w:sz w:val="22"/>
          <w:szCs w:val="22"/>
          <w:lang w:val="pl-PL"/>
        </w:rPr>
        <w:t>onania świadczeń.</w:t>
      </w:r>
    </w:p>
    <w:p w14:paraId="027BD380" w14:textId="77777777" w:rsidR="00674D05" w:rsidRPr="00494BA8" w:rsidRDefault="00674D05" w:rsidP="00C845CA">
      <w:pPr>
        <w:pStyle w:val="Akapitzlist"/>
        <w:numPr>
          <w:ilvl w:val="0"/>
          <w:numId w:val="14"/>
        </w:numPr>
        <w:ind w:left="426" w:hanging="426"/>
        <w:jc w:val="both"/>
        <w:rPr>
          <w:bCs/>
          <w:sz w:val="22"/>
          <w:szCs w:val="22"/>
          <w:lang w:val="pl-PL"/>
        </w:rPr>
      </w:pPr>
      <w:r w:rsidRPr="00494BA8">
        <w:rPr>
          <w:bCs/>
          <w:sz w:val="22"/>
          <w:szCs w:val="22"/>
          <w:lang w:val="pl-PL"/>
        </w:rPr>
        <w:t>Strony ustalają następujący opis faktury:</w:t>
      </w:r>
    </w:p>
    <w:p w14:paraId="636D8A19" w14:textId="04E25DA4" w:rsidR="00674D05" w:rsidRPr="00494BA8" w:rsidRDefault="00674D05" w:rsidP="00FE42D9">
      <w:pPr>
        <w:pStyle w:val="Akapitzlist"/>
        <w:numPr>
          <w:ilvl w:val="1"/>
          <w:numId w:val="14"/>
        </w:numPr>
        <w:jc w:val="both"/>
        <w:rPr>
          <w:bCs/>
          <w:sz w:val="22"/>
          <w:szCs w:val="22"/>
          <w:lang w:val="pl-PL"/>
        </w:rPr>
      </w:pPr>
      <w:r w:rsidRPr="00494BA8">
        <w:rPr>
          <w:bCs/>
          <w:sz w:val="22"/>
          <w:szCs w:val="22"/>
          <w:lang w:val="pl-PL"/>
        </w:rPr>
        <w:t xml:space="preserve">udzielanie świadczeń zdrowotnych </w:t>
      </w:r>
      <w:r w:rsidR="009C28A8">
        <w:rPr>
          <w:bCs/>
          <w:sz w:val="22"/>
          <w:szCs w:val="22"/>
          <w:lang w:val="pl-PL"/>
        </w:rPr>
        <w:t>konsultacje dla OK Psychiatrii</w:t>
      </w:r>
      <w:r w:rsidR="006B00CA" w:rsidRPr="00494BA8">
        <w:rPr>
          <w:bCs/>
          <w:sz w:val="22"/>
          <w:szCs w:val="22"/>
          <w:lang w:val="pl-PL"/>
        </w:rPr>
        <w:t xml:space="preserve"> </w:t>
      </w:r>
    </w:p>
    <w:p w14:paraId="172F8DE0" w14:textId="77777777" w:rsidR="00A668FE" w:rsidRPr="00494BA8" w:rsidRDefault="00674D05" w:rsidP="00A668FE">
      <w:pPr>
        <w:pStyle w:val="Akapitzlist"/>
        <w:numPr>
          <w:ilvl w:val="1"/>
          <w:numId w:val="14"/>
        </w:numPr>
        <w:jc w:val="both"/>
        <w:rPr>
          <w:bCs/>
          <w:sz w:val="22"/>
          <w:szCs w:val="22"/>
          <w:lang w:val="pl-PL"/>
        </w:rPr>
      </w:pPr>
      <w:r w:rsidRPr="00494BA8">
        <w:rPr>
          <w:bCs/>
          <w:sz w:val="22"/>
          <w:szCs w:val="22"/>
          <w:lang w:val="pl-PL"/>
        </w:rPr>
        <w:t>numer Rej. Umów ……….</w:t>
      </w:r>
    </w:p>
    <w:p w14:paraId="2D4D63E6" w14:textId="611B4B37" w:rsidR="00FE42D9" w:rsidRPr="00494BA8" w:rsidRDefault="009C28A8" w:rsidP="00A668FE">
      <w:pPr>
        <w:pStyle w:val="Akapitzlist"/>
        <w:numPr>
          <w:ilvl w:val="1"/>
          <w:numId w:val="14"/>
        </w:numPr>
        <w:jc w:val="both"/>
        <w:rPr>
          <w:bCs/>
          <w:sz w:val="22"/>
          <w:szCs w:val="22"/>
          <w:lang w:val="pl-PL"/>
        </w:rPr>
      </w:pPr>
      <w:r>
        <w:rPr>
          <w:bCs/>
          <w:sz w:val="22"/>
          <w:szCs w:val="22"/>
          <w:lang w:val="pl-PL"/>
        </w:rPr>
        <w:t>wykonane świadczenia i ich cena</w:t>
      </w:r>
    </w:p>
    <w:p w14:paraId="0CFE33A4" w14:textId="20579050" w:rsidR="00FE42D9" w:rsidRPr="00494BA8" w:rsidRDefault="00FE42D9" w:rsidP="00C845CA">
      <w:pPr>
        <w:pStyle w:val="Akapitzlist"/>
        <w:numPr>
          <w:ilvl w:val="0"/>
          <w:numId w:val="14"/>
        </w:numPr>
        <w:ind w:left="426" w:hanging="426"/>
        <w:jc w:val="both"/>
        <w:rPr>
          <w:bCs/>
          <w:sz w:val="22"/>
          <w:szCs w:val="22"/>
          <w:lang w:val="pl-PL"/>
        </w:rPr>
      </w:pPr>
      <w:r w:rsidRPr="00494BA8">
        <w:rPr>
          <w:snapToGrid w:val="0"/>
          <w:sz w:val="22"/>
          <w:szCs w:val="22"/>
          <w:lang w:val="pl-PL"/>
        </w:rPr>
        <w:t xml:space="preserve">Przyjmujący Zamówienie zobowiązuje się przekazać fakturę w formie papierowej do Kancelarii </w:t>
      </w:r>
      <w:r w:rsidRPr="00494BA8">
        <w:rPr>
          <w:b/>
          <w:snapToGrid w:val="0"/>
          <w:sz w:val="22"/>
          <w:szCs w:val="22"/>
          <w:u w:val="single"/>
          <w:lang w:val="pl-PL"/>
        </w:rPr>
        <w:t>albo</w:t>
      </w:r>
      <w:r w:rsidRPr="00494BA8">
        <w:rPr>
          <w:snapToGrid w:val="0"/>
          <w:sz w:val="22"/>
          <w:szCs w:val="22"/>
          <w:lang w:val="pl-PL"/>
        </w:rPr>
        <w:t xml:space="preserve"> w formie elektronicznej na adres </w:t>
      </w:r>
      <w:hyperlink r:id="rId12" w:history="1">
        <w:r w:rsidRPr="00494BA8">
          <w:rPr>
            <w:rStyle w:val="Hipercze"/>
            <w:snapToGrid w:val="0"/>
            <w:sz w:val="22"/>
            <w:szCs w:val="22"/>
            <w:lang w:val="pl-PL"/>
          </w:rPr>
          <w:t>efaktury@su.krakow.pl</w:t>
        </w:r>
      </w:hyperlink>
      <w:r w:rsidRPr="00494BA8">
        <w:rPr>
          <w:snapToGrid w:val="0"/>
          <w:sz w:val="22"/>
          <w:szCs w:val="22"/>
          <w:lang w:val="pl-PL"/>
        </w:rPr>
        <w:t xml:space="preserve">. </w:t>
      </w:r>
      <w:r w:rsidRPr="00494BA8">
        <w:rPr>
          <w:color w:val="000000" w:themeColor="text1"/>
          <w:sz w:val="22"/>
          <w:szCs w:val="22"/>
          <w:lang w:val="pl-PL"/>
        </w:rPr>
        <w:t xml:space="preserve">Złożenie faktury, o której mowa </w:t>
      </w:r>
      <w:r w:rsidR="009C28A8">
        <w:rPr>
          <w:color w:val="000000" w:themeColor="text1"/>
          <w:sz w:val="22"/>
          <w:szCs w:val="22"/>
          <w:lang w:val="pl-PL"/>
        </w:rPr>
        <w:br/>
      </w:r>
      <w:r w:rsidRPr="00494BA8">
        <w:rPr>
          <w:color w:val="000000" w:themeColor="text1"/>
          <w:sz w:val="22"/>
          <w:szCs w:val="22"/>
          <w:lang w:val="pl-PL"/>
        </w:rPr>
        <w:t>w ust. 2 niniejszego paragrafu w innym miejscu niż wskazane w zdaniu poprzednim nie wywołuje przewidzianych umową skutków prawnych</w:t>
      </w:r>
    </w:p>
    <w:p w14:paraId="0F0FE031" w14:textId="77777777" w:rsidR="009A5A06" w:rsidRPr="00494BA8" w:rsidRDefault="009A5A06" w:rsidP="00C845CA">
      <w:pPr>
        <w:pStyle w:val="Akapitzlist"/>
        <w:numPr>
          <w:ilvl w:val="0"/>
          <w:numId w:val="14"/>
        </w:numPr>
        <w:ind w:left="426" w:hanging="426"/>
        <w:jc w:val="both"/>
        <w:rPr>
          <w:bCs/>
          <w:sz w:val="22"/>
          <w:szCs w:val="22"/>
          <w:lang w:val="pl-PL"/>
        </w:rPr>
      </w:pPr>
      <w:r w:rsidRPr="00494BA8">
        <w:rPr>
          <w:bCs/>
          <w:sz w:val="22"/>
          <w:szCs w:val="22"/>
          <w:lang w:val="pl-PL"/>
        </w:rPr>
        <w:t>W przypadku gdy pomiędzy Stronami zawarte jest więcej umów, Przyjmujący Zamówienie zobowiązuje się do wystawiania osobnej faktury z każdej umowy, oznaczając właściwy numer umowy.</w:t>
      </w:r>
    </w:p>
    <w:p w14:paraId="6F186175" w14:textId="77777777" w:rsidR="003E759B" w:rsidRPr="00494BA8" w:rsidRDefault="003E759B" w:rsidP="00C845CA">
      <w:pPr>
        <w:pStyle w:val="Akapitzlist"/>
        <w:numPr>
          <w:ilvl w:val="0"/>
          <w:numId w:val="14"/>
        </w:numPr>
        <w:ind w:left="426" w:hanging="426"/>
        <w:jc w:val="both"/>
        <w:rPr>
          <w:bCs/>
          <w:i/>
          <w:sz w:val="22"/>
          <w:szCs w:val="22"/>
          <w:lang w:val="pl-PL"/>
        </w:rPr>
      </w:pPr>
      <w:r w:rsidRPr="00494BA8">
        <w:rPr>
          <w:color w:val="000000"/>
          <w:spacing w:val="-1"/>
          <w:sz w:val="22"/>
          <w:szCs w:val="22"/>
          <w:lang w:val="pl-PL"/>
        </w:rPr>
        <w:t xml:space="preserve">Udzielający Zamówienia  oświadcza, że dokonuje płatności w </w:t>
      </w:r>
      <w:r w:rsidR="00FE42D9" w:rsidRPr="00494BA8">
        <w:rPr>
          <w:color w:val="000000"/>
          <w:spacing w:val="-1"/>
          <w:sz w:val="22"/>
          <w:szCs w:val="22"/>
          <w:lang w:val="pl-PL"/>
        </w:rPr>
        <w:t>mechanizmie podzielonej płatności.</w:t>
      </w:r>
      <w:r w:rsidRPr="00494BA8">
        <w:rPr>
          <w:color w:val="000000"/>
          <w:spacing w:val="-1"/>
          <w:sz w:val="22"/>
          <w:szCs w:val="22"/>
          <w:lang w:val="pl-PL"/>
        </w:rPr>
        <w:t xml:space="preserve"> </w:t>
      </w:r>
      <w:r w:rsidR="00AE6EC3" w:rsidRPr="00494BA8">
        <w:rPr>
          <w:color w:val="000000"/>
          <w:spacing w:val="-1"/>
          <w:sz w:val="22"/>
          <w:szCs w:val="22"/>
          <w:lang w:val="pl-PL"/>
        </w:rPr>
        <w:br/>
      </w:r>
      <w:r w:rsidRPr="00494BA8">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14:paraId="155FC569" w14:textId="77777777" w:rsidR="003E759B" w:rsidRPr="00494BA8" w:rsidRDefault="003E759B" w:rsidP="00C845CA">
      <w:pPr>
        <w:pStyle w:val="Akapitzlist"/>
        <w:numPr>
          <w:ilvl w:val="0"/>
          <w:numId w:val="14"/>
        </w:numPr>
        <w:ind w:left="426" w:hanging="426"/>
        <w:jc w:val="both"/>
        <w:rPr>
          <w:bCs/>
          <w:sz w:val="22"/>
          <w:szCs w:val="22"/>
          <w:lang w:val="pl-PL"/>
        </w:rPr>
      </w:pPr>
      <w:r w:rsidRPr="00494BA8">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B14CC6" w:rsidRPr="00494BA8">
        <w:rPr>
          <w:sz w:val="22"/>
          <w:szCs w:val="22"/>
          <w:lang w:val="pl-PL"/>
        </w:rPr>
        <w:br/>
      </w:r>
      <w:r w:rsidRPr="00494BA8">
        <w:rPr>
          <w:sz w:val="22"/>
          <w:szCs w:val="22"/>
          <w:lang w:val="pl-PL"/>
        </w:rPr>
        <w:t>11 marca 2004 r. o podatku od towarów i usług.</w:t>
      </w:r>
    </w:p>
    <w:p w14:paraId="16250305" w14:textId="2587D1B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będzie wypłacana przez Udzielającego Zamówienie nie później niż </w:t>
      </w:r>
      <w:r w:rsidR="009C28A8">
        <w:rPr>
          <w:bCs/>
          <w:sz w:val="22"/>
          <w:szCs w:val="22"/>
          <w:lang w:val="pl-PL"/>
        </w:rPr>
        <w:t>60</w:t>
      </w:r>
      <w:r w:rsidR="00D76B19" w:rsidRPr="00494BA8">
        <w:rPr>
          <w:bCs/>
          <w:sz w:val="22"/>
          <w:szCs w:val="22"/>
          <w:lang w:val="pl-PL"/>
        </w:rPr>
        <w:t xml:space="preserve"> </w:t>
      </w:r>
      <w:r w:rsidRPr="00494BA8">
        <w:rPr>
          <w:bCs/>
          <w:sz w:val="22"/>
          <w:szCs w:val="22"/>
          <w:lang w:val="pl-PL"/>
        </w:rPr>
        <w:t>dni od daty otrzymania prawidłowo sporządzonej faktury VAT</w:t>
      </w:r>
      <w:r w:rsidR="00BB19F1" w:rsidRPr="00494BA8">
        <w:rPr>
          <w:bCs/>
          <w:sz w:val="22"/>
          <w:szCs w:val="22"/>
          <w:lang w:val="pl-PL"/>
        </w:rPr>
        <w:t xml:space="preserve"> </w:t>
      </w:r>
      <w:r w:rsidRPr="00494BA8">
        <w:rPr>
          <w:bCs/>
          <w:sz w:val="22"/>
          <w:szCs w:val="22"/>
          <w:lang w:val="pl-PL"/>
        </w:rPr>
        <w:t xml:space="preserve">wraz </w:t>
      </w:r>
      <w:r w:rsidR="009C28A8">
        <w:rPr>
          <w:bCs/>
          <w:sz w:val="22"/>
          <w:szCs w:val="22"/>
          <w:lang w:val="pl-PL"/>
        </w:rPr>
        <w:br/>
      </w:r>
      <w:r w:rsidRPr="00494BA8">
        <w:rPr>
          <w:bCs/>
          <w:sz w:val="22"/>
          <w:szCs w:val="22"/>
          <w:lang w:val="pl-PL"/>
        </w:rPr>
        <w:t>z załą</w:t>
      </w:r>
      <w:r w:rsidR="007C31ED" w:rsidRPr="00494BA8">
        <w:rPr>
          <w:bCs/>
          <w:sz w:val="22"/>
          <w:szCs w:val="22"/>
          <w:lang w:val="pl-PL"/>
        </w:rPr>
        <w:t>cznik</w:t>
      </w:r>
      <w:r w:rsidR="00BB19F1" w:rsidRPr="00494BA8">
        <w:rPr>
          <w:bCs/>
          <w:sz w:val="22"/>
          <w:szCs w:val="22"/>
          <w:lang w:val="pl-PL"/>
        </w:rPr>
        <w:t>iem do faktury, którego wzór stanowi załącznik nr 4 do umowy</w:t>
      </w:r>
    </w:p>
    <w:p w14:paraId="24F1A14C"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Wypłata wynagrodzenia następuje przez przesłanie środków na rachunek bankowy wskazany przez Przyjmującego Zamówienie w fakturze.</w:t>
      </w:r>
    </w:p>
    <w:p w14:paraId="64C5A937" w14:textId="0EBD618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W przypadku opóźnienia w zapłacie kwot, o których mowa w niniejszym paragrafie  Przyjmującemu Zamówienie przysługuje prawo do naliczenia odsetek </w:t>
      </w:r>
      <w:r w:rsidR="00110346" w:rsidRPr="00494BA8">
        <w:rPr>
          <w:bCs/>
          <w:sz w:val="22"/>
          <w:szCs w:val="22"/>
          <w:lang w:val="pl-PL"/>
        </w:rPr>
        <w:t>ustawowych za opóźnienie</w:t>
      </w:r>
      <w:r w:rsidRPr="00494BA8">
        <w:rPr>
          <w:bCs/>
          <w:sz w:val="22"/>
          <w:szCs w:val="22"/>
          <w:lang w:val="pl-PL"/>
        </w:rPr>
        <w:t>.</w:t>
      </w:r>
    </w:p>
    <w:p w14:paraId="0DF97D33"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Udzielający Zamówienie zastrzega możliwość modyfikacji zasad wynagradzania Przyjmującego Zamówienie w przypadku zmiany </w:t>
      </w:r>
      <w:r w:rsidR="00DC6D76" w:rsidRPr="00494BA8">
        <w:rPr>
          <w:bCs/>
          <w:sz w:val="22"/>
          <w:szCs w:val="22"/>
          <w:lang w:val="pl-PL"/>
        </w:rPr>
        <w:t xml:space="preserve">przez Płatnika </w:t>
      </w:r>
      <w:r w:rsidRPr="00494BA8">
        <w:rPr>
          <w:bCs/>
          <w:sz w:val="22"/>
          <w:szCs w:val="22"/>
          <w:lang w:val="pl-PL"/>
        </w:rPr>
        <w:t xml:space="preserve">zasad finansowania świadczeń zdrowotnych stanowiących przedmiot niniejszej umowy. </w:t>
      </w:r>
    </w:p>
    <w:p w14:paraId="3744B551"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1ECA935" w14:textId="663284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Termin zapłaty uważa się za zachowany z chwilą obciążenia rachunku bankowego Udzielającego Zamówienie.</w:t>
      </w:r>
    </w:p>
    <w:p w14:paraId="3B1F4D80" w14:textId="154D6363" w:rsidR="00AB24FF" w:rsidRPr="00494BA8" w:rsidRDefault="002F770E" w:rsidP="00C845CA">
      <w:pPr>
        <w:pStyle w:val="Akapitzlist"/>
        <w:numPr>
          <w:ilvl w:val="0"/>
          <w:numId w:val="14"/>
        </w:numPr>
        <w:ind w:left="426" w:hanging="426"/>
        <w:jc w:val="both"/>
        <w:rPr>
          <w:bCs/>
          <w:sz w:val="22"/>
          <w:szCs w:val="22"/>
          <w:lang w:val="pl-PL"/>
        </w:rPr>
      </w:pPr>
      <w:r>
        <w:rPr>
          <w:bCs/>
          <w:sz w:val="22"/>
          <w:szCs w:val="22"/>
          <w:lang w:val="pl-PL"/>
        </w:rPr>
        <w:t>Ceny o których mowa w niniejszej umowie (i załącznikach do niej)</w:t>
      </w:r>
      <w:r w:rsidR="00AB24FF" w:rsidRPr="00494BA8">
        <w:rPr>
          <w:bCs/>
          <w:sz w:val="22"/>
          <w:szCs w:val="22"/>
          <w:lang w:val="pl-PL"/>
        </w:rPr>
        <w:t xml:space="preserve"> nie </w:t>
      </w:r>
      <w:r>
        <w:rPr>
          <w:bCs/>
          <w:sz w:val="22"/>
          <w:szCs w:val="22"/>
          <w:lang w:val="pl-PL"/>
        </w:rPr>
        <w:t xml:space="preserve">mogą </w:t>
      </w:r>
      <w:r w:rsidR="00AB24FF" w:rsidRPr="00494BA8">
        <w:rPr>
          <w:bCs/>
          <w:sz w:val="22"/>
          <w:szCs w:val="22"/>
          <w:lang w:val="pl-PL"/>
        </w:rPr>
        <w:t>ule</w:t>
      </w:r>
      <w:r>
        <w:rPr>
          <w:bCs/>
          <w:sz w:val="22"/>
          <w:szCs w:val="22"/>
          <w:lang w:val="pl-PL"/>
        </w:rPr>
        <w:t xml:space="preserve">c </w:t>
      </w:r>
      <w:r w:rsidR="00AB24FF" w:rsidRPr="00494BA8">
        <w:rPr>
          <w:bCs/>
          <w:sz w:val="22"/>
          <w:szCs w:val="22"/>
          <w:lang w:val="pl-PL"/>
        </w:rPr>
        <w:t>zmianie na niekorzyść Udzielającego Zamówienie, przez cały okres obowiązywania umowy.</w:t>
      </w:r>
    </w:p>
    <w:p w14:paraId="24F86890" w14:textId="495E4ECE" w:rsidR="00EE5DEE" w:rsidRPr="00494BA8" w:rsidRDefault="00EE5DEE" w:rsidP="00C845CA">
      <w:pPr>
        <w:pStyle w:val="Akapitzlist"/>
        <w:numPr>
          <w:ilvl w:val="0"/>
          <w:numId w:val="14"/>
        </w:numPr>
        <w:ind w:left="426" w:hanging="426"/>
        <w:jc w:val="both"/>
        <w:rPr>
          <w:bCs/>
          <w:sz w:val="22"/>
          <w:szCs w:val="22"/>
          <w:lang w:val="pl-PL"/>
        </w:rPr>
      </w:pPr>
      <w:r w:rsidRPr="00494BA8">
        <w:rPr>
          <w:bCs/>
          <w:sz w:val="22"/>
          <w:szCs w:val="22"/>
          <w:lang w:val="pl-PL"/>
        </w:rPr>
        <w:t>Przyjmującemu Zamówienie nie przysługuje prawo do wynagrodzenia, jeśli nie wykonywał przedmiotu Umowy.</w:t>
      </w:r>
    </w:p>
    <w:p w14:paraId="4F244CB7" w14:textId="77777777" w:rsidR="00E22460" w:rsidRPr="00494BA8" w:rsidRDefault="00E22460" w:rsidP="00C845CA">
      <w:pPr>
        <w:pStyle w:val="Akapitzlist"/>
        <w:ind w:left="426"/>
        <w:jc w:val="both"/>
        <w:rPr>
          <w:bCs/>
          <w:sz w:val="22"/>
          <w:szCs w:val="22"/>
          <w:lang w:val="pl-PL"/>
        </w:rPr>
      </w:pPr>
    </w:p>
    <w:p w14:paraId="16679048" w14:textId="77777777" w:rsidR="009D10A0" w:rsidRDefault="009D10A0" w:rsidP="00C845CA">
      <w:pPr>
        <w:pStyle w:val="Akapitzlist"/>
        <w:ind w:left="426"/>
        <w:jc w:val="center"/>
        <w:rPr>
          <w:bCs/>
          <w:sz w:val="22"/>
          <w:szCs w:val="22"/>
          <w:lang w:val="pl-PL"/>
        </w:rPr>
      </w:pPr>
    </w:p>
    <w:p w14:paraId="763A3EFD" w14:textId="77777777" w:rsidR="009D10A0" w:rsidRDefault="009D10A0" w:rsidP="00C845CA">
      <w:pPr>
        <w:pStyle w:val="Akapitzlist"/>
        <w:ind w:left="426"/>
        <w:jc w:val="center"/>
        <w:rPr>
          <w:bCs/>
          <w:sz w:val="22"/>
          <w:szCs w:val="22"/>
          <w:lang w:val="pl-PL"/>
        </w:rPr>
      </w:pPr>
    </w:p>
    <w:p w14:paraId="17BA09F4" w14:textId="0A29875A" w:rsidR="00EC2BF3" w:rsidRPr="00494BA8" w:rsidRDefault="00EC2BF3" w:rsidP="00C845CA">
      <w:pPr>
        <w:pStyle w:val="Akapitzlist"/>
        <w:ind w:left="426"/>
        <w:jc w:val="center"/>
        <w:rPr>
          <w:bCs/>
          <w:sz w:val="22"/>
          <w:szCs w:val="22"/>
          <w:lang w:val="pl-PL"/>
        </w:rPr>
      </w:pPr>
      <w:r w:rsidRPr="00494BA8">
        <w:rPr>
          <w:bCs/>
          <w:sz w:val="22"/>
          <w:szCs w:val="22"/>
          <w:lang w:val="pl-PL"/>
        </w:rPr>
        <w:t xml:space="preserve">§ </w:t>
      </w:r>
      <w:r w:rsidR="00792E84">
        <w:rPr>
          <w:bCs/>
          <w:sz w:val="22"/>
          <w:szCs w:val="22"/>
          <w:lang w:val="pl-PL"/>
        </w:rPr>
        <w:t>6</w:t>
      </w:r>
      <w:r w:rsidRPr="00494BA8">
        <w:rPr>
          <w:bCs/>
          <w:sz w:val="22"/>
          <w:szCs w:val="22"/>
          <w:lang w:val="pl-PL"/>
        </w:rPr>
        <w:t>.</w:t>
      </w:r>
    </w:p>
    <w:p w14:paraId="571C9986"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są </w:t>
      </w:r>
      <w:r w:rsidRPr="00494BA8">
        <w:rPr>
          <w:sz w:val="22"/>
          <w:szCs w:val="22"/>
          <w:lang w:val="pl-PL"/>
        </w:rPr>
        <w:t>odrębnymi administratorami danych osobowych w rozumieniu RODO, w stosunku do danych osobowych pacjentów, które przetwarzają  w związku z realizacją niniejszej Umowy.</w:t>
      </w:r>
    </w:p>
    <w:p w14:paraId="7F3A993F" w14:textId="5F96C647" w:rsidR="00EC2BF3" w:rsidRPr="00494BA8" w:rsidRDefault="00EC2BF3" w:rsidP="00C845CA">
      <w:pPr>
        <w:pStyle w:val="Akapitzlist"/>
        <w:ind w:left="360"/>
        <w:jc w:val="both"/>
        <w:rPr>
          <w:sz w:val="22"/>
          <w:szCs w:val="22"/>
          <w:lang w:val="pl-PL"/>
        </w:rPr>
      </w:pPr>
      <w:r w:rsidRPr="00494BA8">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w:t>
      </w:r>
      <w:r w:rsidR="005B7F04" w:rsidRPr="00494BA8">
        <w:rPr>
          <w:sz w:val="22"/>
          <w:szCs w:val="22"/>
          <w:lang w:val="pl-PL"/>
        </w:rPr>
        <w:t xml:space="preserve">art. 6 ust. 1 lit. c oraz </w:t>
      </w:r>
      <w:r w:rsidRPr="00494BA8">
        <w:rPr>
          <w:sz w:val="22"/>
          <w:szCs w:val="22"/>
          <w:lang w:val="pl-PL"/>
        </w:rPr>
        <w:t xml:space="preserve">art. 9 ust. 2 lit. h RODO w związku </w:t>
      </w:r>
      <w:r w:rsidR="005F327B" w:rsidRPr="00494BA8">
        <w:rPr>
          <w:sz w:val="22"/>
          <w:szCs w:val="22"/>
          <w:lang w:val="pl-PL"/>
        </w:rPr>
        <w:br/>
      </w:r>
      <w:r w:rsidR="00F07170" w:rsidRPr="00494BA8">
        <w:rPr>
          <w:sz w:val="22"/>
          <w:szCs w:val="22"/>
          <w:lang w:val="pl-PL"/>
        </w:rPr>
        <w:t xml:space="preserve">z art. 26 ust. 3 pkt. 1 </w:t>
      </w:r>
      <w:r w:rsidRPr="00494BA8">
        <w:rPr>
          <w:sz w:val="22"/>
          <w:szCs w:val="22"/>
          <w:lang w:val="pl-PL"/>
        </w:rPr>
        <w:t>ustaw</w:t>
      </w:r>
      <w:r w:rsidR="00F07170" w:rsidRPr="00494BA8">
        <w:rPr>
          <w:sz w:val="22"/>
          <w:szCs w:val="22"/>
          <w:lang w:val="pl-PL"/>
        </w:rPr>
        <w:t>y</w:t>
      </w:r>
      <w:r w:rsidRPr="00494BA8">
        <w:rPr>
          <w:sz w:val="22"/>
          <w:szCs w:val="22"/>
          <w:lang w:val="pl-PL"/>
        </w:rPr>
        <w:t xml:space="preserve"> z dnia 6 listopada 2008 roku o prawach pacjenta i Rzeczniku Praw Pacjenta oraz ustawą z dnia 27 sierpnia 2004 r. o świadczeniach opieki zdrowotnych finansowanych ze środków publicznych wraz z aktami wykonawczymi.</w:t>
      </w:r>
    </w:p>
    <w:p w14:paraId="0615F17D"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w:t>
      </w:r>
      <w:r w:rsidRPr="00494BA8">
        <w:rPr>
          <w:sz w:val="22"/>
          <w:szCs w:val="22"/>
          <w:lang w:val="pl-PL"/>
        </w:rPr>
        <w:t>są odrębnymi administratorami danych osobowych w rozumieniu RODO, w stosunku do danych osobowych dotyczących osób, z pomocą których wykonują Umowę.</w:t>
      </w:r>
    </w:p>
    <w:p w14:paraId="12DDF598" w14:textId="77777777" w:rsidR="00EC2BF3" w:rsidRPr="00494BA8" w:rsidRDefault="00EC2BF3" w:rsidP="00C845CA">
      <w:pPr>
        <w:pStyle w:val="Akapitzlist"/>
        <w:ind w:left="360"/>
        <w:jc w:val="both"/>
        <w:rPr>
          <w:sz w:val="22"/>
          <w:szCs w:val="22"/>
          <w:lang w:val="pl-PL"/>
        </w:rPr>
      </w:pPr>
      <w:r w:rsidRPr="00494BA8">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94BA8">
        <w:rPr>
          <w:bCs/>
          <w:sz w:val="22"/>
          <w:szCs w:val="22"/>
          <w:lang w:val="pl-PL"/>
        </w:rPr>
        <w:t xml:space="preserve">Przyjmujący Zamówienie </w:t>
      </w:r>
      <w:r w:rsidRPr="00494BA8">
        <w:rPr>
          <w:sz w:val="22"/>
          <w:szCs w:val="22"/>
          <w:lang w:val="pl-PL"/>
        </w:rPr>
        <w:t>oświadcza, że zapoznał się oraz zobowiązuje się niezwłocznie przekazać swoim pracownikom i współpracownikom, których dane udostępnił Szpitalowi Uniwersyteckiemu w związku z zawarciem i realizacją Umowy, treść klauzuli informacyjnej Szpitala Uniwersyteckiego, zawierającej informacje wymagane na mocy art. 13 i 14 RODO, która stanowi Załącznik nr 8 do niniejszej Umowy.</w:t>
      </w:r>
    </w:p>
    <w:p w14:paraId="3DDB14BF" w14:textId="25FE45BE" w:rsidR="000F38BA" w:rsidRPr="00494BA8" w:rsidRDefault="000F38BA" w:rsidP="00F821E5">
      <w:pPr>
        <w:pStyle w:val="Akapitzlist"/>
        <w:numPr>
          <w:ilvl w:val="0"/>
          <w:numId w:val="23"/>
        </w:numPr>
        <w:jc w:val="both"/>
        <w:rPr>
          <w:sz w:val="22"/>
          <w:szCs w:val="22"/>
          <w:lang w:val="pl-PL"/>
        </w:rPr>
      </w:pPr>
      <w:r w:rsidRPr="00494BA8">
        <w:rPr>
          <w:sz w:val="22"/>
          <w:szCs w:val="22"/>
          <w:lang w:val="pl-PL"/>
        </w:rPr>
        <w:t>Strona staje się administratorem danych osobowych udostępnionych przez drugą Stronę z chwilą ich otrzymania.</w:t>
      </w:r>
    </w:p>
    <w:p w14:paraId="68238FFF" w14:textId="7A8E3D85" w:rsidR="00EC2BF3" w:rsidRPr="00494BA8" w:rsidRDefault="00EC2BF3" w:rsidP="00C845CA">
      <w:pPr>
        <w:pStyle w:val="Akapitzlist"/>
        <w:numPr>
          <w:ilvl w:val="0"/>
          <w:numId w:val="23"/>
        </w:numPr>
        <w:jc w:val="both"/>
        <w:rPr>
          <w:bCs/>
          <w:sz w:val="22"/>
          <w:szCs w:val="22"/>
          <w:lang w:val="pl-PL"/>
        </w:rPr>
      </w:pPr>
      <w:r w:rsidRPr="00494BA8">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94BA8">
        <w:rPr>
          <w:sz w:val="22"/>
          <w:szCs w:val="22"/>
          <w:lang w:val="pl-PL"/>
        </w:rPr>
        <w:t>00</w:t>
      </w:r>
      <w:r w:rsidRPr="00494BA8">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08B14EF" w14:textId="77777777" w:rsidR="00697FA5" w:rsidRPr="00494BA8" w:rsidRDefault="00697FA5" w:rsidP="00C845CA">
      <w:pPr>
        <w:pStyle w:val="Akapitzlist"/>
        <w:ind w:left="426"/>
        <w:jc w:val="center"/>
        <w:rPr>
          <w:bCs/>
          <w:sz w:val="22"/>
          <w:szCs w:val="22"/>
          <w:lang w:val="pl-PL"/>
        </w:rPr>
      </w:pPr>
    </w:p>
    <w:p w14:paraId="4C5B2E00" w14:textId="5B951378" w:rsidR="007C31ED" w:rsidRPr="00494BA8" w:rsidRDefault="007C31ED" w:rsidP="00C845CA">
      <w:pPr>
        <w:pStyle w:val="Akapitzlist"/>
        <w:ind w:left="426"/>
        <w:jc w:val="center"/>
        <w:rPr>
          <w:bCs/>
          <w:sz w:val="22"/>
          <w:szCs w:val="22"/>
          <w:lang w:val="pl-PL"/>
        </w:rPr>
      </w:pPr>
      <w:r w:rsidRPr="00494BA8">
        <w:rPr>
          <w:bCs/>
          <w:sz w:val="22"/>
          <w:szCs w:val="22"/>
          <w:lang w:val="pl-PL"/>
        </w:rPr>
        <w:t xml:space="preserve">§ </w:t>
      </w:r>
      <w:r w:rsidR="00792E84">
        <w:rPr>
          <w:bCs/>
          <w:sz w:val="22"/>
          <w:szCs w:val="22"/>
          <w:lang w:val="pl-PL"/>
        </w:rPr>
        <w:t>7</w:t>
      </w:r>
      <w:r w:rsidRPr="00494BA8">
        <w:rPr>
          <w:bCs/>
          <w:sz w:val="22"/>
          <w:szCs w:val="22"/>
          <w:lang w:val="pl-PL"/>
        </w:rPr>
        <w:t>.</w:t>
      </w:r>
    </w:p>
    <w:p w14:paraId="61009D06"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naruszenia postanowień Umowy Udzielający Zamówienie ma prawo naliczyć Przyjmującemu Zamówienie kary umowne zgodnie z poniższymi zasadami. </w:t>
      </w:r>
    </w:p>
    <w:p w14:paraId="6F94E603"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niewykonania Umowy Przyjmujący Zamówienie zobowiązany jest do zapłaty Udzielającemu Zamówienie kary umownej w wysokości 1</w:t>
      </w:r>
      <w:r w:rsidR="0056497B" w:rsidRPr="00494BA8">
        <w:rPr>
          <w:bCs/>
          <w:sz w:val="22"/>
          <w:szCs w:val="22"/>
          <w:lang w:val="pl-PL"/>
        </w:rPr>
        <w:t>5</w:t>
      </w:r>
      <w:r w:rsidRPr="00494BA8">
        <w:rPr>
          <w:bCs/>
          <w:sz w:val="22"/>
          <w:szCs w:val="22"/>
          <w:lang w:val="pl-PL"/>
        </w:rPr>
        <w:t xml:space="preserve"> 000 zł (przez niewykonanie umowy Strony rozumieją nie przystąpienie do wykonania umowy ze strony Przyjmującego Zamówienie).</w:t>
      </w:r>
    </w:p>
    <w:p w14:paraId="3E490471" w14:textId="0FD9AF66"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rażącego naruszenia postanowień umowy Przyjmujący Zamówienie zobowiązany jest do zapłaty Udzielającemu Zamówienie kary umownej w wysokości </w:t>
      </w:r>
      <w:r w:rsidR="0056497B" w:rsidRPr="00494BA8">
        <w:rPr>
          <w:bCs/>
          <w:sz w:val="22"/>
          <w:szCs w:val="22"/>
          <w:lang w:val="pl-PL"/>
        </w:rPr>
        <w:t>10</w:t>
      </w:r>
      <w:r w:rsidRPr="00494BA8">
        <w:rPr>
          <w:bCs/>
          <w:sz w:val="22"/>
          <w:szCs w:val="22"/>
          <w:lang w:val="pl-PL"/>
        </w:rPr>
        <w:t xml:space="preserve"> 000 zł</w:t>
      </w:r>
      <w:r w:rsidR="0090244A" w:rsidRPr="00494BA8">
        <w:rPr>
          <w:bCs/>
          <w:sz w:val="22"/>
          <w:szCs w:val="22"/>
          <w:lang w:val="pl-PL"/>
        </w:rPr>
        <w:t>, za każdy przypadek naruszenia.</w:t>
      </w:r>
    </w:p>
    <w:p w14:paraId="123C2690" w14:textId="6360D531"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innych przypadkach naruszenia umowy Przyjmujący Zamówienie zobowiązany jest do zapłaty Udzielającemu Zamówienia kary umownej w wysokości </w:t>
      </w:r>
      <w:r w:rsidR="0056497B" w:rsidRPr="00494BA8">
        <w:rPr>
          <w:bCs/>
          <w:sz w:val="22"/>
          <w:szCs w:val="22"/>
          <w:lang w:val="pl-PL"/>
        </w:rPr>
        <w:t>5</w:t>
      </w:r>
      <w:r w:rsidRPr="00494BA8">
        <w:rPr>
          <w:bCs/>
          <w:sz w:val="22"/>
          <w:szCs w:val="22"/>
          <w:lang w:val="pl-PL"/>
        </w:rPr>
        <w:t xml:space="preserve"> 000 zł</w:t>
      </w:r>
      <w:r w:rsidR="0090244A" w:rsidRPr="00494BA8">
        <w:rPr>
          <w:bCs/>
          <w:sz w:val="22"/>
          <w:szCs w:val="22"/>
          <w:lang w:val="pl-PL"/>
        </w:rPr>
        <w:t>, za każdy przypadek naruszenia</w:t>
      </w:r>
      <w:r w:rsidRPr="00494BA8">
        <w:rPr>
          <w:bCs/>
          <w:sz w:val="22"/>
          <w:szCs w:val="22"/>
          <w:lang w:val="pl-PL"/>
        </w:rPr>
        <w:t>.</w:t>
      </w:r>
    </w:p>
    <w:p w14:paraId="28A02F0A"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24396C79"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4A032FA1"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lastRenderedPageBreak/>
        <w:t>Naliczenie przez Udzielającego Zamówienie kary umownej następuje poprzez sporządzenie noty księgowej. Przyjmują</w:t>
      </w:r>
      <w:r w:rsidR="007E0C88" w:rsidRPr="00494BA8">
        <w:rPr>
          <w:bCs/>
          <w:sz w:val="22"/>
          <w:szCs w:val="22"/>
          <w:lang w:val="pl-PL"/>
        </w:rPr>
        <w:t xml:space="preserve">cy Zamówienie zobowiązany jest </w:t>
      </w:r>
      <w:r w:rsidRPr="00494BA8">
        <w:rPr>
          <w:bCs/>
          <w:sz w:val="22"/>
          <w:szCs w:val="22"/>
          <w:lang w:val="pl-PL"/>
        </w:rPr>
        <w:t xml:space="preserve">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7E0C88" w:rsidRPr="00494BA8">
        <w:rPr>
          <w:bCs/>
          <w:sz w:val="22"/>
          <w:szCs w:val="22"/>
          <w:lang w:val="pl-PL"/>
        </w:rPr>
        <w:br/>
      </w:r>
      <w:r w:rsidRPr="00494BA8">
        <w:rPr>
          <w:bCs/>
          <w:sz w:val="22"/>
          <w:szCs w:val="22"/>
          <w:lang w:val="pl-PL"/>
        </w:rPr>
        <w:t>w stosunku do Udzielającego Zamówienie.</w:t>
      </w:r>
    </w:p>
    <w:p w14:paraId="77470CE0"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Naliczenie przez Udzielającego Zamówienie bądź zapłata przez Przyjmującego Zamówienie kary umownej nie zwalnia go z zobowiązań wynikających z niniejszej Umowy. </w:t>
      </w:r>
    </w:p>
    <w:p w14:paraId="7BC5E1F6" w14:textId="77777777" w:rsidR="005252E7" w:rsidRPr="00494BA8" w:rsidRDefault="005252E7"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Kary umowne podlegają sumowaniu.</w:t>
      </w:r>
    </w:p>
    <w:p w14:paraId="63203D1C" w14:textId="77777777" w:rsidR="0034143B" w:rsidRPr="00494BA8" w:rsidRDefault="0034143B" w:rsidP="00C845CA">
      <w:pPr>
        <w:jc w:val="center"/>
        <w:rPr>
          <w:bCs/>
          <w:sz w:val="22"/>
          <w:szCs w:val="22"/>
          <w:lang w:val="pl-PL"/>
        </w:rPr>
      </w:pPr>
    </w:p>
    <w:p w14:paraId="717A8C7B" w14:textId="2FD2C65E" w:rsidR="00872A87" w:rsidRPr="00494BA8" w:rsidRDefault="007C31ED" w:rsidP="00C845CA">
      <w:pPr>
        <w:jc w:val="center"/>
        <w:rPr>
          <w:bCs/>
          <w:sz w:val="22"/>
          <w:szCs w:val="22"/>
          <w:lang w:val="pl-PL"/>
        </w:rPr>
      </w:pPr>
      <w:r w:rsidRPr="00494BA8">
        <w:rPr>
          <w:bCs/>
          <w:sz w:val="22"/>
          <w:szCs w:val="22"/>
          <w:lang w:val="pl-PL"/>
        </w:rPr>
        <w:t xml:space="preserve">§ </w:t>
      </w:r>
      <w:r w:rsidR="00792E84">
        <w:rPr>
          <w:bCs/>
          <w:sz w:val="22"/>
          <w:szCs w:val="22"/>
          <w:lang w:val="pl-PL"/>
        </w:rPr>
        <w:t>8</w:t>
      </w:r>
      <w:r w:rsidR="001F1406" w:rsidRPr="00494BA8">
        <w:rPr>
          <w:bCs/>
          <w:sz w:val="22"/>
          <w:szCs w:val="22"/>
          <w:lang w:val="pl-PL"/>
        </w:rPr>
        <w:t>.</w:t>
      </w:r>
    </w:p>
    <w:p w14:paraId="056C3D1A" w14:textId="483CAFD6" w:rsidR="003E26C0" w:rsidRPr="00792E84" w:rsidRDefault="00792E84" w:rsidP="00792E84">
      <w:pPr>
        <w:pStyle w:val="Akapitzlist"/>
        <w:numPr>
          <w:ilvl w:val="2"/>
          <w:numId w:val="10"/>
        </w:numPr>
        <w:jc w:val="both"/>
        <w:rPr>
          <w:iCs/>
          <w:sz w:val="22"/>
          <w:szCs w:val="22"/>
          <w:lang w:val="pl-PL"/>
        </w:rPr>
      </w:pPr>
      <w:proofErr w:type="spellStart"/>
      <w:r w:rsidRPr="00792E84">
        <w:rPr>
          <w:color w:val="000000" w:themeColor="text1"/>
          <w:spacing w:val="2"/>
          <w:sz w:val="22"/>
          <w:szCs w:val="22"/>
        </w:rPr>
        <w:t>Osobami</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wyznaczonymi</w:t>
      </w:r>
      <w:proofErr w:type="spellEnd"/>
      <w:r w:rsidRPr="00792E84">
        <w:rPr>
          <w:color w:val="000000" w:themeColor="text1"/>
          <w:spacing w:val="2"/>
          <w:sz w:val="22"/>
          <w:szCs w:val="22"/>
        </w:rPr>
        <w:t xml:space="preserve"> do </w:t>
      </w:r>
      <w:proofErr w:type="spellStart"/>
      <w:r w:rsidRPr="00792E84">
        <w:rPr>
          <w:color w:val="000000" w:themeColor="text1"/>
          <w:spacing w:val="2"/>
          <w:sz w:val="22"/>
          <w:szCs w:val="22"/>
        </w:rPr>
        <w:t>kontaktów</w:t>
      </w:r>
      <w:proofErr w:type="spellEnd"/>
      <w:r w:rsidRPr="00792E84">
        <w:rPr>
          <w:color w:val="000000" w:themeColor="text1"/>
          <w:spacing w:val="2"/>
          <w:sz w:val="22"/>
          <w:szCs w:val="22"/>
        </w:rPr>
        <w:t xml:space="preserve"> i </w:t>
      </w:r>
      <w:proofErr w:type="spellStart"/>
      <w:r w:rsidRPr="00792E84">
        <w:rPr>
          <w:color w:val="000000" w:themeColor="text1"/>
          <w:spacing w:val="2"/>
          <w:sz w:val="22"/>
          <w:szCs w:val="22"/>
        </w:rPr>
        <w:t>przekazywania</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wzajemnych</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uwag</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wynikających</w:t>
      </w:r>
      <w:proofErr w:type="spellEnd"/>
      <w:r w:rsidRPr="00792E84">
        <w:rPr>
          <w:color w:val="000000" w:themeColor="text1"/>
          <w:spacing w:val="2"/>
          <w:sz w:val="22"/>
          <w:szCs w:val="22"/>
        </w:rPr>
        <w:t xml:space="preserve"> z </w:t>
      </w:r>
      <w:proofErr w:type="spellStart"/>
      <w:r w:rsidRPr="00792E84">
        <w:rPr>
          <w:color w:val="000000" w:themeColor="text1"/>
          <w:spacing w:val="2"/>
          <w:sz w:val="22"/>
          <w:szCs w:val="22"/>
        </w:rPr>
        <w:t>realizacji</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niniejszej</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umowy</w:t>
      </w:r>
      <w:proofErr w:type="spellEnd"/>
      <w:r w:rsidRPr="00792E84">
        <w:rPr>
          <w:color w:val="000000" w:themeColor="text1"/>
          <w:spacing w:val="2"/>
          <w:sz w:val="22"/>
          <w:szCs w:val="22"/>
        </w:rPr>
        <w:t xml:space="preserve"> </w:t>
      </w:r>
      <w:proofErr w:type="spellStart"/>
      <w:r w:rsidRPr="00792E84">
        <w:rPr>
          <w:color w:val="000000" w:themeColor="text1"/>
          <w:spacing w:val="2"/>
          <w:sz w:val="22"/>
          <w:szCs w:val="22"/>
        </w:rPr>
        <w:t>są</w:t>
      </w:r>
      <w:proofErr w:type="spellEnd"/>
      <w:r w:rsidR="003E26C0" w:rsidRPr="00792E84">
        <w:rPr>
          <w:iCs/>
          <w:sz w:val="22"/>
          <w:szCs w:val="22"/>
          <w:lang w:val="pl-PL"/>
        </w:rPr>
        <w:t>:</w:t>
      </w:r>
    </w:p>
    <w:p w14:paraId="17BBCF11" w14:textId="052A8C2A" w:rsidR="00792E84" w:rsidRPr="00792E84" w:rsidRDefault="00792E84" w:rsidP="00792E84">
      <w:pPr>
        <w:ind w:left="360"/>
        <w:jc w:val="both"/>
        <w:rPr>
          <w:b/>
          <w:lang w:val="pl-PL"/>
        </w:rPr>
      </w:pPr>
      <w:r>
        <w:rPr>
          <w:b/>
        </w:rPr>
        <w:t xml:space="preserve">Po </w:t>
      </w:r>
      <w:proofErr w:type="spellStart"/>
      <w:r>
        <w:rPr>
          <w:b/>
        </w:rPr>
        <w:t>stronie</w:t>
      </w:r>
      <w:proofErr w:type="spellEnd"/>
      <w:r>
        <w:rPr>
          <w:b/>
        </w:rPr>
        <w:t xml:space="preserve"> </w:t>
      </w:r>
      <w:proofErr w:type="spellStart"/>
      <w:r>
        <w:rPr>
          <w:b/>
        </w:rPr>
        <w:t>Udzielającego</w:t>
      </w:r>
      <w:proofErr w:type="spellEnd"/>
      <w:r>
        <w:rPr>
          <w:b/>
        </w:rPr>
        <w:t xml:space="preserve"> </w:t>
      </w:r>
      <w:proofErr w:type="spellStart"/>
      <w:r>
        <w:rPr>
          <w:b/>
        </w:rPr>
        <w:t>Zamówienie</w:t>
      </w:r>
      <w:proofErr w:type="spellEnd"/>
    </w:p>
    <w:p w14:paraId="2470D002" w14:textId="2E546953" w:rsidR="00A36C68" w:rsidRPr="00494BA8" w:rsidRDefault="000F4F59" w:rsidP="00C845CA">
      <w:pPr>
        <w:pStyle w:val="Akapitzlist"/>
        <w:numPr>
          <w:ilvl w:val="0"/>
          <w:numId w:val="8"/>
        </w:numPr>
        <w:jc w:val="both"/>
        <w:rPr>
          <w:sz w:val="22"/>
          <w:szCs w:val="22"/>
          <w:lang w:val="pl-PL"/>
        </w:rPr>
      </w:pPr>
      <w:r>
        <w:rPr>
          <w:iCs/>
          <w:sz w:val="22"/>
          <w:szCs w:val="22"/>
          <w:lang w:val="pl-PL"/>
        </w:rPr>
        <w:t xml:space="preserve">Kierownik Oddziału </w:t>
      </w:r>
      <w:r w:rsidR="003E26C0" w:rsidRPr="00494BA8">
        <w:rPr>
          <w:sz w:val="22"/>
          <w:szCs w:val="22"/>
          <w:lang w:val="pl-PL"/>
        </w:rPr>
        <w:t>- nadzór organizacyjny</w:t>
      </w:r>
      <w:r w:rsidR="005D788D" w:rsidRPr="00494BA8">
        <w:rPr>
          <w:sz w:val="22"/>
          <w:szCs w:val="22"/>
          <w:lang w:val="pl-PL"/>
        </w:rPr>
        <w:t>,</w:t>
      </w:r>
    </w:p>
    <w:p w14:paraId="16E8B419" w14:textId="2C1406B5" w:rsidR="003E26C0" w:rsidRPr="00494BA8" w:rsidRDefault="003E26C0" w:rsidP="00C845CA">
      <w:pPr>
        <w:pStyle w:val="Akapitzlist"/>
        <w:numPr>
          <w:ilvl w:val="0"/>
          <w:numId w:val="8"/>
        </w:numPr>
        <w:rPr>
          <w:sz w:val="22"/>
          <w:szCs w:val="22"/>
          <w:lang w:val="pl-PL"/>
        </w:rPr>
      </w:pPr>
      <w:r w:rsidRPr="00494BA8">
        <w:rPr>
          <w:iCs/>
          <w:sz w:val="22"/>
          <w:szCs w:val="22"/>
          <w:lang w:val="pl-PL"/>
        </w:rPr>
        <w:t xml:space="preserve">Koordynator </w:t>
      </w:r>
      <w:r w:rsidR="006E1DB2" w:rsidRPr="00494BA8">
        <w:rPr>
          <w:iCs/>
          <w:sz w:val="22"/>
          <w:szCs w:val="22"/>
          <w:lang w:val="pl-PL"/>
        </w:rPr>
        <w:t>Oddziału</w:t>
      </w:r>
      <w:r w:rsidR="00247C57" w:rsidRPr="00494BA8">
        <w:rPr>
          <w:iCs/>
          <w:sz w:val="22"/>
          <w:szCs w:val="22"/>
          <w:lang w:val="pl-PL"/>
        </w:rPr>
        <w:t xml:space="preserve"> </w:t>
      </w:r>
      <w:r w:rsidR="003A3345" w:rsidRPr="00494BA8">
        <w:rPr>
          <w:iCs/>
          <w:sz w:val="22"/>
          <w:szCs w:val="22"/>
          <w:lang w:val="pl-PL"/>
        </w:rPr>
        <w:t xml:space="preserve"> </w:t>
      </w:r>
      <w:r w:rsidRPr="00494BA8">
        <w:rPr>
          <w:iCs/>
          <w:sz w:val="22"/>
          <w:szCs w:val="22"/>
          <w:lang w:val="pl-PL"/>
        </w:rPr>
        <w:t>– nadzór i odpowiedzialność za poprawność rozliczeń</w:t>
      </w:r>
      <w:r w:rsidR="005D788D" w:rsidRPr="00494BA8">
        <w:rPr>
          <w:iCs/>
          <w:sz w:val="22"/>
          <w:szCs w:val="22"/>
          <w:lang w:val="pl-PL"/>
        </w:rPr>
        <w:t>.</w:t>
      </w:r>
      <w:r w:rsidRPr="00494BA8">
        <w:rPr>
          <w:iCs/>
          <w:sz w:val="22"/>
          <w:szCs w:val="22"/>
          <w:lang w:val="pl-PL"/>
        </w:rPr>
        <w:t xml:space="preserve"> </w:t>
      </w:r>
    </w:p>
    <w:p w14:paraId="0B4BA73D" w14:textId="5795FFFB" w:rsidR="007B6057" w:rsidRPr="005619C5" w:rsidRDefault="00792E84" w:rsidP="00792E84">
      <w:pPr>
        <w:pStyle w:val="Akapitzlist"/>
        <w:ind w:left="360"/>
        <w:jc w:val="both"/>
        <w:rPr>
          <w:sz w:val="22"/>
          <w:szCs w:val="22"/>
          <w:lang w:val="pl-PL"/>
        </w:rPr>
      </w:pPr>
      <w:r w:rsidRPr="00792E84">
        <w:rPr>
          <w:b/>
          <w:iCs/>
          <w:sz w:val="22"/>
          <w:szCs w:val="22"/>
          <w:lang w:val="pl-PL"/>
        </w:rPr>
        <w:t>Po stronie Przyjmującego Zamówienie</w:t>
      </w:r>
      <w:r w:rsidR="00247C57" w:rsidRPr="00494BA8">
        <w:rPr>
          <w:sz w:val="22"/>
          <w:szCs w:val="22"/>
          <w:lang w:val="pl-PL"/>
        </w:rPr>
        <w:t xml:space="preserve"> </w:t>
      </w:r>
      <w:r w:rsidR="003E26C0" w:rsidRPr="00494BA8">
        <w:rPr>
          <w:iCs/>
          <w:smallCaps/>
          <w:sz w:val="22"/>
          <w:szCs w:val="22"/>
          <w:lang w:val="pl-PL"/>
        </w:rPr>
        <w:t>-</w:t>
      </w:r>
      <w:r w:rsidR="00C91868" w:rsidRPr="00494BA8">
        <w:rPr>
          <w:iCs/>
          <w:smallCaps/>
          <w:sz w:val="22"/>
          <w:szCs w:val="22"/>
          <w:lang w:val="pl-PL"/>
        </w:rPr>
        <w:t xml:space="preserve"> </w:t>
      </w:r>
      <w:r w:rsidR="003E26C0" w:rsidRPr="00494BA8">
        <w:rPr>
          <w:b/>
          <w:sz w:val="22"/>
          <w:szCs w:val="22"/>
          <w:lang w:val="pl-PL"/>
        </w:rPr>
        <w:t xml:space="preserve"> </w:t>
      </w:r>
      <w:r w:rsidR="006E1DB2" w:rsidRPr="00494BA8">
        <w:rPr>
          <w:sz w:val="22"/>
          <w:szCs w:val="22"/>
          <w:lang w:val="pl-PL"/>
        </w:rPr>
        <w:t>………………………</w:t>
      </w:r>
      <w:r w:rsidR="00BF1BD2" w:rsidRPr="00494BA8">
        <w:rPr>
          <w:sz w:val="22"/>
          <w:szCs w:val="22"/>
          <w:lang w:val="pl-PL"/>
        </w:rPr>
        <w:t>.</w:t>
      </w:r>
    </w:p>
    <w:p w14:paraId="75704B54" w14:textId="33A90BC4" w:rsidR="00160C2C" w:rsidRPr="00494BA8" w:rsidRDefault="005D788D" w:rsidP="00C35DE8">
      <w:pPr>
        <w:pStyle w:val="Akapitzlist"/>
        <w:numPr>
          <w:ilvl w:val="0"/>
          <w:numId w:val="45"/>
        </w:numPr>
        <w:jc w:val="both"/>
        <w:rPr>
          <w:iCs/>
          <w:smallCaps/>
          <w:sz w:val="22"/>
          <w:szCs w:val="22"/>
          <w:lang w:val="pl-PL"/>
        </w:rPr>
      </w:pPr>
      <w:r w:rsidRPr="00494BA8">
        <w:rPr>
          <w:iCs/>
          <w:sz w:val="22"/>
          <w:szCs w:val="22"/>
          <w:lang w:val="pl-PL"/>
        </w:rPr>
        <w:t>Strony zobowiązują się</w:t>
      </w:r>
      <w:r w:rsidR="00160C2C" w:rsidRPr="00494BA8">
        <w:rPr>
          <w:iCs/>
          <w:sz w:val="22"/>
          <w:szCs w:val="22"/>
          <w:lang w:val="pl-PL"/>
        </w:rPr>
        <w:t xml:space="preserve"> w przypadku zmian, do pisemnego poinformowania Przyjmującego Zamówienie o osobach każdorazowo sprawujących funkcje odpowiednio </w:t>
      </w:r>
      <w:r w:rsidR="000F4F59">
        <w:rPr>
          <w:iCs/>
          <w:sz w:val="22"/>
          <w:szCs w:val="22"/>
          <w:lang w:val="pl-PL"/>
        </w:rPr>
        <w:t>Koordynatora Oddziału i Kierownika Oddziału</w:t>
      </w:r>
      <w:r w:rsidR="00B81939" w:rsidRPr="00494BA8">
        <w:rPr>
          <w:iCs/>
          <w:sz w:val="22"/>
          <w:szCs w:val="22"/>
          <w:lang w:val="pl-PL"/>
        </w:rPr>
        <w:t xml:space="preserve">. </w:t>
      </w:r>
      <w:r w:rsidRPr="00494BA8">
        <w:rPr>
          <w:iCs/>
          <w:sz w:val="22"/>
          <w:szCs w:val="22"/>
          <w:lang w:val="pl-PL"/>
        </w:rPr>
        <w:t xml:space="preserve">Przyjmujący Zamówienie zobowiązuje się, w przypadku zmian, do pisemnego poinformowania Udzielającego Zamówienie o osobach sprawujących opiekę merytoryczną nad wykonaniem umowy. </w:t>
      </w:r>
    </w:p>
    <w:p w14:paraId="7006BDBD" w14:textId="77777777" w:rsidR="00D259B3" w:rsidRPr="00494BA8" w:rsidRDefault="00D259B3" w:rsidP="00C845CA">
      <w:pPr>
        <w:rPr>
          <w:bCs/>
          <w:sz w:val="22"/>
          <w:szCs w:val="22"/>
          <w:lang w:val="pl-PL"/>
        </w:rPr>
      </w:pPr>
    </w:p>
    <w:p w14:paraId="4DA9EEF9" w14:textId="4132E445" w:rsidR="00872A87" w:rsidRPr="00494BA8" w:rsidRDefault="007C31ED" w:rsidP="00C845CA">
      <w:pPr>
        <w:jc w:val="center"/>
        <w:rPr>
          <w:bCs/>
          <w:sz w:val="22"/>
          <w:szCs w:val="22"/>
          <w:lang w:val="pl-PL"/>
        </w:rPr>
      </w:pPr>
      <w:r w:rsidRPr="00494BA8">
        <w:rPr>
          <w:bCs/>
          <w:sz w:val="22"/>
          <w:szCs w:val="22"/>
          <w:lang w:val="pl-PL"/>
        </w:rPr>
        <w:t xml:space="preserve">§ </w:t>
      </w:r>
      <w:r w:rsidR="00792E84">
        <w:rPr>
          <w:bCs/>
          <w:sz w:val="22"/>
          <w:szCs w:val="22"/>
          <w:lang w:val="pl-PL"/>
        </w:rPr>
        <w:t>9</w:t>
      </w:r>
      <w:r w:rsidR="001F1406" w:rsidRPr="00494BA8">
        <w:rPr>
          <w:bCs/>
          <w:sz w:val="22"/>
          <w:szCs w:val="22"/>
          <w:lang w:val="pl-PL"/>
        </w:rPr>
        <w:t>.</w:t>
      </w:r>
    </w:p>
    <w:p w14:paraId="0B41B548" w14:textId="77777777" w:rsidR="00247C57" w:rsidRPr="00494BA8" w:rsidRDefault="00247C57" w:rsidP="00C845CA">
      <w:pPr>
        <w:jc w:val="both"/>
        <w:rPr>
          <w:sz w:val="22"/>
          <w:szCs w:val="22"/>
          <w:lang w:val="pl-PL"/>
        </w:rPr>
      </w:pPr>
      <w:r w:rsidRPr="00494BA8">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72D43111" w14:textId="77777777" w:rsidR="00247C57" w:rsidRPr="00494BA8" w:rsidRDefault="00247C57" w:rsidP="00C845CA">
      <w:pPr>
        <w:jc w:val="center"/>
        <w:rPr>
          <w:bCs/>
          <w:sz w:val="22"/>
          <w:szCs w:val="22"/>
          <w:lang w:val="pl-PL"/>
        </w:rPr>
      </w:pPr>
    </w:p>
    <w:p w14:paraId="516B55EE" w14:textId="768571CC" w:rsidR="00872A87" w:rsidRPr="00494BA8" w:rsidRDefault="007C31ED" w:rsidP="00C845CA">
      <w:pPr>
        <w:jc w:val="center"/>
        <w:rPr>
          <w:bCs/>
          <w:sz w:val="22"/>
          <w:szCs w:val="22"/>
          <w:lang w:val="pl-PL"/>
        </w:rPr>
      </w:pPr>
      <w:r w:rsidRPr="00494BA8">
        <w:rPr>
          <w:bCs/>
          <w:sz w:val="22"/>
          <w:szCs w:val="22"/>
          <w:lang w:val="pl-PL"/>
        </w:rPr>
        <w:t>§ 1</w:t>
      </w:r>
      <w:r w:rsidR="00792E84">
        <w:rPr>
          <w:bCs/>
          <w:sz w:val="22"/>
          <w:szCs w:val="22"/>
          <w:lang w:val="pl-PL"/>
        </w:rPr>
        <w:t>0</w:t>
      </w:r>
      <w:r w:rsidR="001F1406" w:rsidRPr="00494BA8">
        <w:rPr>
          <w:bCs/>
          <w:sz w:val="22"/>
          <w:szCs w:val="22"/>
          <w:lang w:val="pl-PL"/>
        </w:rPr>
        <w:t>.</w:t>
      </w:r>
    </w:p>
    <w:p w14:paraId="1DCC75F0" w14:textId="5AF054F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w:t>
      </w:r>
      <w:r w:rsidR="00C35DE8" w:rsidRPr="00494BA8">
        <w:rPr>
          <w:sz w:val="22"/>
          <w:szCs w:val="22"/>
          <w:lang w:val="pl-PL"/>
        </w:rPr>
        <w:t xml:space="preserve"> </w:t>
      </w:r>
      <w:r w:rsidRPr="00494BA8">
        <w:rPr>
          <w:sz w:val="22"/>
          <w:szCs w:val="22"/>
          <w:lang w:val="pl-PL"/>
        </w:rPr>
        <w:t>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7D52FEF" w14:textId="7777777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 zobowiązuje się do utrzymania ubezpieczenia przez cały czas trwania niniejszej umowy, zgodnie z obowiązującymi przepisami prawa.</w:t>
      </w:r>
    </w:p>
    <w:p w14:paraId="589CC30F" w14:textId="77777777" w:rsidR="00280B41" w:rsidRPr="00494BA8" w:rsidRDefault="00280B41" w:rsidP="00C845CA">
      <w:pPr>
        <w:numPr>
          <w:ilvl w:val="0"/>
          <w:numId w:val="6"/>
        </w:numPr>
        <w:autoSpaceDE/>
        <w:autoSpaceDN/>
        <w:jc w:val="both"/>
        <w:rPr>
          <w:sz w:val="22"/>
          <w:szCs w:val="22"/>
          <w:lang w:val="pl-PL"/>
        </w:rPr>
      </w:pPr>
      <w:r w:rsidRPr="00494BA8">
        <w:rPr>
          <w:sz w:val="22"/>
          <w:szCs w:val="22"/>
          <w:lang w:val="pl-PL"/>
        </w:rPr>
        <w:t xml:space="preserve">Przyjmujący Zamówienie zobowiązuje </w:t>
      </w:r>
      <w:r w:rsidR="00160C2C" w:rsidRPr="00494BA8">
        <w:rPr>
          <w:sz w:val="22"/>
          <w:szCs w:val="22"/>
          <w:lang w:val="pl-PL"/>
        </w:rPr>
        <w:t>się do dostarczenia nowego dokumentu ubezpieczenia potwierdzającego zawarcie umowy</w:t>
      </w:r>
      <w:r w:rsidRPr="00494BA8">
        <w:rPr>
          <w:sz w:val="22"/>
          <w:szCs w:val="22"/>
          <w:lang w:val="pl-PL"/>
        </w:rPr>
        <w:t xml:space="preserve"> do </w:t>
      </w:r>
      <w:r w:rsidR="00645A7A" w:rsidRPr="00494BA8">
        <w:rPr>
          <w:sz w:val="22"/>
          <w:szCs w:val="22"/>
          <w:lang w:val="pl-PL"/>
        </w:rPr>
        <w:t>Działu Kontraktowania Świadczeń Medycznych</w:t>
      </w:r>
      <w:r w:rsidRPr="00494BA8">
        <w:rPr>
          <w:sz w:val="22"/>
          <w:szCs w:val="22"/>
          <w:lang w:val="pl-PL"/>
        </w:rPr>
        <w:t xml:space="preserve"> Udzielającego Zamówien</w:t>
      </w:r>
      <w:r w:rsidR="00160C2C" w:rsidRPr="00494BA8">
        <w:rPr>
          <w:sz w:val="22"/>
          <w:szCs w:val="22"/>
          <w:lang w:val="pl-PL"/>
        </w:rPr>
        <w:t>ie w terminie 10 dni od dnia</w:t>
      </w:r>
      <w:r w:rsidRPr="00494BA8">
        <w:rPr>
          <w:sz w:val="22"/>
          <w:szCs w:val="22"/>
          <w:lang w:val="pl-PL"/>
        </w:rPr>
        <w:t xml:space="preserve"> zawarcia</w:t>
      </w:r>
      <w:r w:rsidR="00160C2C" w:rsidRPr="00494BA8">
        <w:rPr>
          <w:sz w:val="22"/>
          <w:szCs w:val="22"/>
          <w:lang w:val="pl-PL"/>
        </w:rPr>
        <w:t xml:space="preserve"> nowej umowy ubezpieczenia</w:t>
      </w:r>
      <w:r w:rsidRPr="00494BA8">
        <w:rPr>
          <w:sz w:val="22"/>
          <w:szCs w:val="22"/>
          <w:lang w:val="pl-PL"/>
        </w:rPr>
        <w:t>.</w:t>
      </w:r>
    </w:p>
    <w:p w14:paraId="10F3EB1F" w14:textId="77777777" w:rsidR="00370AC8" w:rsidRPr="00494BA8" w:rsidRDefault="00370AC8" w:rsidP="00C845CA">
      <w:pPr>
        <w:ind w:left="360" w:hanging="360"/>
        <w:jc w:val="both"/>
        <w:rPr>
          <w:sz w:val="22"/>
          <w:szCs w:val="22"/>
          <w:lang w:val="pl-PL"/>
        </w:rPr>
      </w:pPr>
    </w:p>
    <w:p w14:paraId="3DFE4E85" w14:textId="544E0636" w:rsidR="00872A87" w:rsidRPr="00494BA8" w:rsidRDefault="007C31ED" w:rsidP="00C845CA">
      <w:pPr>
        <w:jc w:val="center"/>
        <w:rPr>
          <w:bCs/>
          <w:sz w:val="22"/>
          <w:szCs w:val="22"/>
          <w:lang w:val="pl-PL"/>
        </w:rPr>
      </w:pPr>
      <w:r w:rsidRPr="00494BA8">
        <w:rPr>
          <w:bCs/>
          <w:sz w:val="22"/>
          <w:szCs w:val="22"/>
          <w:lang w:val="pl-PL"/>
        </w:rPr>
        <w:t>§ 1</w:t>
      </w:r>
      <w:r w:rsidR="00792E84">
        <w:rPr>
          <w:bCs/>
          <w:sz w:val="22"/>
          <w:szCs w:val="22"/>
          <w:lang w:val="pl-PL"/>
        </w:rPr>
        <w:t>1</w:t>
      </w:r>
      <w:r w:rsidR="001F1406" w:rsidRPr="00494BA8">
        <w:rPr>
          <w:bCs/>
          <w:sz w:val="22"/>
          <w:szCs w:val="22"/>
          <w:lang w:val="pl-PL"/>
        </w:rPr>
        <w:t>.</w:t>
      </w:r>
    </w:p>
    <w:p w14:paraId="60171F0E" w14:textId="458503CF"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Umowę zawarto </w:t>
      </w:r>
      <w:r w:rsidR="00A36C68" w:rsidRPr="00494BA8">
        <w:rPr>
          <w:sz w:val="22"/>
          <w:szCs w:val="22"/>
          <w:lang w:val="pl-PL"/>
        </w:rPr>
        <w:t>na</w:t>
      </w:r>
      <w:r w:rsidR="00792F6C" w:rsidRPr="00494BA8">
        <w:rPr>
          <w:sz w:val="22"/>
          <w:szCs w:val="22"/>
          <w:lang w:val="pl-PL"/>
        </w:rPr>
        <w:t xml:space="preserve"> okres</w:t>
      </w:r>
      <w:r w:rsidR="00A36C68" w:rsidRPr="00494BA8">
        <w:rPr>
          <w:sz w:val="22"/>
          <w:szCs w:val="22"/>
          <w:lang w:val="pl-PL"/>
        </w:rPr>
        <w:t xml:space="preserve"> </w:t>
      </w:r>
      <w:r w:rsidR="00CE4884" w:rsidRPr="00A51AE3">
        <w:rPr>
          <w:b/>
          <w:sz w:val="22"/>
          <w:szCs w:val="22"/>
          <w:lang w:val="pl-PL"/>
        </w:rPr>
        <w:t>od dnia</w:t>
      </w:r>
      <w:r w:rsidR="00A36055" w:rsidRPr="00A51AE3">
        <w:rPr>
          <w:b/>
          <w:sz w:val="22"/>
          <w:szCs w:val="22"/>
          <w:lang w:val="pl-PL"/>
        </w:rPr>
        <w:t xml:space="preserve"> </w:t>
      </w:r>
      <w:r w:rsidR="00792E84">
        <w:rPr>
          <w:b/>
          <w:sz w:val="22"/>
          <w:szCs w:val="22"/>
          <w:lang w:val="pl-PL"/>
        </w:rPr>
        <w:t>1 stycznia 2025</w:t>
      </w:r>
      <w:r w:rsidR="00A51AE3">
        <w:rPr>
          <w:sz w:val="22"/>
          <w:szCs w:val="22"/>
          <w:lang w:val="pl-PL"/>
        </w:rPr>
        <w:t xml:space="preserve"> </w:t>
      </w:r>
      <w:r w:rsidR="00792F6C" w:rsidRPr="00494BA8">
        <w:rPr>
          <w:sz w:val="22"/>
          <w:szCs w:val="22"/>
          <w:lang w:val="pl-PL"/>
        </w:rPr>
        <w:t xml:space="preserve">do dnia </w:t>
      </w:r>
      <w:r w:rsidR="00792E84">
        <w:rPr>
          <w:b/>
          <w:sz w:val="22"/>
          <w:szCs w:val="22"/>
          <w:lang w:val="pl-PL"/>
        </w:rPr>
        <w:t>31 grudnia</w:t>
      </w:r>
      <w:r w:rsidR="000D4045" w:rsidRPr="00494BA8">
        <w:rPr>
          <w:b/>
          <w:sz w:val="22"/>
          <w:szCs w:val="22"/>
          <w:lang w:val="pl-PL"/>
        </w:rPr>
        <w:t xml:space="preserve"> 202</w:t>
      </w:r>
      <w:r w:rsidR="00C910BA" w:rsidRPr="00494BA8">
        <w:rPr>
          <w:b/>
          <w:sz w:val="22"/>
          <w:szCs w:val="22"/>
          <w:lang w:val="pl-PL"/>
        </w:rPr>
        <w:t>6</w:t>
      </w:r>
      <w:r w:rsidR="00792F6C" w:rsidRPr="00494BA8">
        <w:rPr>
          <w:sz w:val="22"/>
          <w:szCs w:val="22"/>
          <w:lang w:val="pl-PL"/>
        </w:rPr>
        <w:t xml:space="preserve"> r.</w:t>
      </w:r>
    </w:p>
    <w:p w14:paraId="720F34A6"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Strony postanawiają, iż oprócz </w:t>
      </w:r>
      <w:r w:rsidR="008D0525" w:rsidRPr="00494BA8">
        <w:rPr>
          <w:sz w:val="22"/>
          <w:szCs w:val="22"/>
          <w:lang w:val="pl-PL"/>
        </w:rPr>
        <w:t>wypadków</w:t>
      </w:r>
      <w:r w:rsidRPr="00494BA8">
        <w:rPr>
          <w:sz w:val="22"/>
          <w:szCs w:val="22"/>
          <w:lang w:val="pl-PL"/>
        </w:rPr>
        <w:t xml:space="preserve"> wymienionych w kodeksie cywilnym</w:t>
      </w:r>
      <w:r w:rsidR="00280B41" w:rsidRPr="00494BA8">
        <w:rPr>
          <w:sz w:val="22"/>
          <w:szCs w:val="22"/>
          <w:lang w:val="pl-PL"/>
        </w:rPr>
        <w:t xml:space="preserve"> umowa</w:t>
      </w:r>
      <w:r w:rsidRPr="00494BA8">
        <w:rPr>
          <w:sz w:val="22"/>
          <w:szCs w:val="22"/>
          <w:lang w:val="pl-PL"/>
        </w:rPr>
        <w:t xml:space="preserve"> ulega rozwi</w:t>
      </w:r>
      <w:r w:rsidR="00280B41" w:rsidRPr="00494BA8">
        <w:rPr>
          <w:sz w:val="22"/>
          <w:szCs w:val="22"/>
          <w:lang w:val="pl-PL"/>
        </w:rPr>
        <w:t>ąz</w:t>
      </w:r>
      <w:r w:rsidR="008D0525" w:rsidRPr="00494BA8">
        <w:rPr>
          <w:sz w:val="22"/>
          <w:szCs w:val="22"/>
          <w:lang w:val="pl-PL"/>
        </w:rPr>
        <w:t>aniu w następujących wypadkach</w:t>
      </w:r>
      <w:r w:rsidRPr="00494BA8">
        <w:rPr>
          <w:sz w:val="22"/>
          <w:szCs w:val="22"/>
          <w:lang w:val="pl-PL"/>
        </w:rPr>
        <w:t>:</w:t>
      </w:r>
    </w:p>
    <w:p w14:paraId="4C63B8F8" w14:textId="77777777" w:rsidR="007E7FEE" w:rsidRPr="00494BA8" w:rsidRDefault="007E7FEE" w:rsidP="00C845CA">
      <w:pPr>
        <w:pStyle w:val="a"/>
      </w:pPr>
      <w:r w:rsidRPr="00494BA8">
        <w:t>z upływem czasu, na który była zawarta;</w:t>
      </w:r>
    </w:p>
    <w:p w14:paraId="28BBD4E4" w14:textId="77777777" w:rsidR="007E7FEE" w:rsidRPr="00494BA8" w:rsidRDefault="007E7FEE" w:rsidP="00C845CA">
      <w:pPr>
        <w:pStyle w:val="a"/>
      </w:pPr>
      <w:r w:rsidRPr="00494BA8">
        <w:t>z dniem zakończenia udzielania określonych świadczeń zdrowotnych</w:t>
      </w:r>
      <w:r w:rsidR="00247C57" w:rsidRPr="00494BA8">
        <w:t xml:space="preserve"> (w szczególności </w:t>
      </w:r>
      <w:r w:rsidR="005252E7" w:rsidRPr="00494BA8">
        <w:br/>
      </w:r>
      <w:r w:rsidR="00247C57" w:rsidRPr="00494BA8">
        <w:t>z dniem rozwiązania umowy zawartej w tym zakresie pomiędzy Płatnikiem a Udzielającym Zamówienie)</w:t>
      </w:r>
      <w:r w:rsidRPr="00494BA8">
        <w:t>;</w:t>
      </w:r>
    </w:p>
    <w:p w14:paraId="48E2FDA7" w14:textId="1CE2F22A" w:rsidR="00961C08" w:rsidRPr="00494BA8" w:rsidRDefault="00961C08" w:rsidP="00C845CA">
      <w:pPr>
        <w:pStyle w:val="a"/>
      </w:pPr>
      <w:r w:rsidRPr="00494BA8">
        <w:t>z ważnych powodów – wskutek oświadczenia złożonego z zachowaniem miesięcznego okresu wypowiedzenia ze skutkiem na koniec miesiąca kalendarzowego, w szczególności gdy z przyczyn organizacyjnych dalsze wykonywanie Umowy byłoby nieuzasadnione lub utrudnione</w:t>
      </w:r>
    </w:p>
    <w:p w14:paraId="4729CCCE" w14:textId="63CEA622" w:rsidR="007E7FEE" w:rsidRPr="00494BA8" w:rsidRDefault="007E7FEE" w:rsidP="00C845CA">
      <w:pPr>
        <w:pStyle w:val="a"/>
      </w:pPr>
      <w:r w:rsidRPr="00494BA8">
        <w:t>wskutek oświadczenia jednej ze stron, bez za</w:t>
      </w:r>
      <w:r w:rsidR="00D42971" w:rsidRPr="00494BA8">
        <w:t xml:space="preserve">chowania okresu wypowiedzenia, </w:t>
      </w:r>
      <w:r w:rsidRPr="00494BA8">
        <w:t>w przypadku gdy druga strona rażąco narusz</w:t>
      </w:r>
      <w:r w:rsidR="00D42971" w:rsidRPr="00494BA8">
        <w:t xml:space="preserve">a istotne postanowienia umowy, </w:t>
      </w:r>
      <w:r w:rsidRPr="00494BA8">
        <w:t xml:space="preserve">w szczególności gdy: </w:t>
      </w:r>
    </w:p>
    <w:p w14:paraId="29A2CC36"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lastRenderedPageBreak/>
        <w:t>Przyjmujący Zamówienie, mimo wcześniejszego upomnienia, nie realizuje świadczeń zdrowotnych,</w:t>
      </w:r>
    </w:p>
    <w:p w14:paraId="6580F122"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nie przedstawił dokumentu potwierdzającego zawarcie umowy ubezpieczenia z tytułu odpowiedzialności cywilnej;</w:t>
      </w:r>
    </w:p>
    <w:p w14:paraId="1EAF8410" w14:textId="3118BD7E" w:rsidR="007E7FEE" w:rsidRPr="00494BA8" w:rsidRDefault="007E7FEE" w:rsidP="00C845CA">
      <w:pPr>
        <w:pStyle w:val="Akapitzlist"/>
        <w:numPr>
          <w:ilvl w:val="2"/>
          <w:numId w:val="9"/>
        </w:numPr>
        <w:jc w:val="both"/>
        <w:rPr>
          <w:sz w:val="22"/>
          <w:szCs w:val="22"/>
          <w:lang w:val="pl-PL"/>
        </w:rPr>
      </w:pPr>
      <w:r w:rsidRPr="00494BA8">
        <w:rPr>
          <w:sz w:val="22"/>
          <w:szCs w:val="22"/>
          <w:lang w:val="pl-PL"/>
        </w:rPr>
        <w:t xml:space="preserve">Przyjmujący Zamówienie odmówił poddania się kontroli, do której Udzielający Zamówienie i </w:t>
      </w:r>
      <w:r w:rsidR="005D788D" w:rsidRPr="00494BA8">
        <w:rPr>
          <w:sz w:val="22"/>
          <w:szCs w:val="22"/>
          <w:lang w:val="pl-PL"/>
        </w:rPr>
        <w:t>Płatnik</w:t>
      </w:r>
      <w:r w:rsidRPr="00494BA8">
        <w:rPr>
          <w:sz w:val="22"/>
          <w:szCs w:val="22"/>
          <w:lang w:val="pl-PL"/>
        </w:rPr>
        <w:t xml:space="preserve"> są uprawnione na podstawie niniejszej umowy lub nie wykonał zaleceń pokontrolnych;</w:t>
      </w:r>
    </w:p>
    <w:p w14:paraId="4E6A2411"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utracił uprawnienia do wykonywania świadczeń zdrowotnych objętych niniejszą umową;</w:t>
      </w:r>
    </w:p>
    <w:p w14:paraId="58F67A3D"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Udzielający Zamówienie zalega z wypłatą wynagrodzenia więcej niż 60 dni</w:t>
      </w:r>
      <w:r w:rsidR="00E44D71" w:rsidRPr="00494BA8">
        <w:rPr>
          <w:sz w:val="22"/>
          <w:szCs w:val="22"/>
          <w:lang w:val="pl-PL"/>
        </w:rPr>
        <w:t>.</w:t>
      </w:r>
      <w:r w:rsidRPr="00494BA8">
        <w:rPr>
          <w:sz w:val="22"/>
          <w:szCs w:val="22"/>
          <w:lang w:val="pl-PL"/>
        </w:rPr>
        <w:t xml:space="preserve"> </w:t>
      </w:r>
    </w:p>
    <w:p w14:paraId="02BC5CBE" w14:textId="6F2A4665" w:rsidR="00252C0B" w:rsidRPr="00494BA8" w:rsidRDefault="00252C0B" w:rsidP="00C845CA">
      <w:pPr>
        <w:pStyle w:val="a"/>
      </w:pPr>
      <w:r w:rsidRPr="00494BA8">
        <w:t>wskutek oświadczenia jednej ze stron, z zachowaniem miesięcznego okresu wypowiedzenia</w:t>
      </w:r>
      <w:r w:rsidR="00D26200" w:rsidRPr="00494BA8">
        <w:t xml:space="preserve"> </w:t>
      </w:r>
      <w:r w:rsidR="00E57F7E" w:rsidRPr="00494BA8">
        <w:t xml:space="preserve">ze skutkiem na koniec miesiąca kalendarzowego </w:t>
      </w:r>
      <w:r w:rsidRPr="00494BA8">
        <w:t>w sytuacji naruszenia przez drugą stronę innych p</w:t>
      </w:r>
      <w:r w:rsidR="007C31ED" w:rsidRPr="00494BA8">
        <w:t>ostanowień</w:t>
      </w:r>
      <w:r w:rsidR="00961C08" w:rsidRPr="00494BA8">
        <w:t xml:space="preserve"> Umowy</w:t>
      </w:r>
      <w:r w:rsidR="007C31ED" w:rsidRPr="00494BA8">
        <w:t xml:space="preserve"> niż wymienione w § </w:t>
      </w:r>
      <w:r w:rsidR="000D4045" w:rsidRPr="00494BA8">
        <w:t>1</w:t>
      </w:r>
      <w:r w:rsidR="00792E84">
        <w:t>1</w:t>
      </w:r>
      <w:r w:rsidRPr="00494BA8">
        <w:t xml:space="preserve"> ust</w:t>
      </w:r>
      <w:r w:rsidR="00D54AA2" w:rsidRPr="00494BA8">
        <w:t>.</w:t>
      </w:r>
      <w:r w:rsidRPr="00494BA8">
        <w:t xml:space="preserve"> 2 lit </w:t>
      </w:r>
      <w:r w:rsidR="00961C08" w:rsidRPr="00494BA8">
        <w:t>d</w:t>
      </w:r>
      <w:r w:rsidR="003A4126" w:rsidRPr="00494BA8">
        <w:t>.</w:t>
      </w:r>
    </w:p>
    <w:p w14:paraId="0F3E8BB1" w14:textId="12B315DA" w:rsidR="0033186F" w:rsidRPr="00494BA8" w:rsidRDefault="0033186F" w:rsidP="00C845CA">
      <w:pPr>
        <w:pStyle w:val="a"/>
      </w:pPr>
      <w:r w:rsidRPr="00494BA8">
        <w:t>wsku</w:t>
      </w:r>
      <w:r w:rsidR="00160C2C" w:rsidRPr="00494BA8">
        <w:t>tek oświadczenia Udzielającego Zamówienie</w:t>
      </w:r>
      <w:r w:rsidRPr="00494BA8">
        <w:t>, z zachowaniem 30 dniowego okresu wypowiedzenia  w przypadku nieuzgodnienia nowych zasad wynagradzania Przyjmującego Zamówienie w sytua</w:t>
      </w:r>
      <w:r w:rsidR="00750446" w:rsidRPr="00494BA8">
        <w:t xml:space="preserve">cji, o której mowa </w:t>
      </w:r>
      <w:r w:rsidR="00217A19" w:rsidRPr="00494BA8">
        <w:t xml:space="preserve">w </w:t>
      </w:r>
      <w:r w:rsidR="007C31ED" w:rsidRPr="00494BA8">
        <w:t xml:space="preserve">§ </w:t>
      </w:r>
      <w:r w:rsidR="00792E84">
        <w:t>5</w:t>
      </w:r>
      <w:r w:rsidR="007C31ED" w:rsidRPr="00494BA8">
        <w:t xml:space="preserve"> ust. </w:t>
      </w:r>
      <w:r w:rsidR="00235402" w:rsidRPr="00494BA8">
        <w:t>1</w:t>
      </w:r>
      <w:r w:rsidR="00986EA3" w:rsidRPr="00494BA8">
        <w:t>2</w:t>
      </w:r>
      <w:r w:rsidRPr="00494BA8">
        <w:t>.</w:t>
      </w:r>
    </w:p>
    <w:p w14:paraId="6D81AE49" w14:textId="77777777" w:rsidR="00F22760" w:rsidRPr="00494BA8" w:rsidRDefault="00F22760" w:rsidP="00C845CA">
      <w:pPr>
        <w:pStyle w:val="a"/>
      </w:pPr>
      <w:r w:rsidRPr="00494BA8">
        <w:t>za porozumieniem Stron</w:t>
      </w:r>
    </w:p>
    <w:p w14:paraId="23082513"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A831BCD" w14:textId="77777777" w:rsidR="008D0744" w:rsidRPr="00494BA8" w:rsidRDefault="008D0744" w:rsidP="00C845CA">
      <w:pPr>
        <w:widowControl w:val="0"/>
        <w:ind w:left="284" w:hanging="284"/>
        <w:jc w:val="center"/>
        <w:rPr>
          <w:bCs/>
          <w:sz w:val="22"/>
          <w:szCs w:val="22"/>
          <w:lang w:val="pl-PL"/>
        </w:rPr>
      </w:pPr>
    </w:p>
    <w:p w14:paraId="62CE4F67" w14:textId="26B43FC4"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792E84">
        <w:rPr>
          <w:bCs/>
          <w:sz w:val="22"/>
          <w:szCs w:val="22"/>
          <w:lang w:val="pl-PL"/>
        </w:rPr>
        <w:t>2</w:t>
      </w:r>
      <w:r w:rsidR="001F1406" w:rsidRPr="00494BA8">
        <w:rPr>
          <w:bCs/>
          <w:sz w:val="22"/>
          <w:szCs w:val="22"/>
          <w:lang w:val="pl-PL"/>
        </w:rPr>
        <w:t>.</w:t>
      </w:r>
    </w:p>
    <w:p w14:paraId="1FC90AA5" w14:textId="77777777" w:rsidR="00F22760" w:rsidRPr="00494BA8" w:rsidRDefault="00F22760" w:rsidP="00C845CA">
      <w:pPr>
        <w:numPr>
          <w:ilvl w:val="0"/>
          <w:numId w:val="7"/>
        </w:numPr>
        <w:autoSpaceDE/>
        <w:autoSpaceDN/>
        <w:jc w:val="both"/>
        <w:rPr>
          <w:sz w:val="22"/>
          <w:szCs w:val="22"/>
          <w:lang w:val="pl-PL"/>
        </w:rPr>
      </w:pPr>
      <w:r w:rsidRPr="00494BA8">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7EAA28D0" w14:textId="59A100D7" w:rsidR="00D73860" w:rsidRPr="00494BA8" w:rsidRDefault="00F22760" w:rsidP="00C845CA">
      <w:pPr>
        <w:numPr>
          <w:ilvl w:val="0"/>
          <w:numId w:val="7"/>
        </w:numPr>
        <w:autoSpaceDE/>
        <w:autoSpaceDN/>
        <w:jc w:val="both"/>
        <w:rPr>
          <w:sz w:val="22"/>
          <w:szCs w:val="22"/>
          <w:lang w:val="pl-PL"/>
        </w:rPr>
      </w:pPr>
      <w:r w:rsidRPr="00494BA8">
        <w:rPr>
          <w:sz w:val="22"/>
          <w:szCs w:val="22"/>
          <w:lang w:val="pl-PL"/>
        </w:rPr>
        <w:t>Wierzytelności wynikające z Umowy nie mogą być przedmiotem aportu, chyba że na powyższe wyrazi zgodę</w:t>
      </w:r>
      <w:r w:rsidR="005509ED" w:rsidRPr="00494BA8">
        <w:rPr>
          <w:sz w:val="22"/>
          <w:szCs w:val="22"/>
          <w:lang w:val="pl-PL"/>
        </w:rPr>
        <w:t xml:space="preserve"> </w:t>
      </w:r>
      <w:r w:rsidRPr="00494BA8">
        <w:rPr>
          <w:sz w:val="22"/>
          <w:szCs w:val="22"/>
          <w:lang w:val="pl-PL"/>
        </w:rPr>
        <w:t>Udzielający Zamówienie w formie pis</w:t>
      </w:r>
      <w:r w:rsidR="00792E84">
        <w:rPr>
          <w:sz w:val="22"/>
          <w:szCs w:val="22"/>
          <w:lang w:val="pl-PL"/>
        </w:rPr>
        <w:t xml:space="preserve">emnej pod rygorem nieważności, </w:t>
      </w:r>
      <w:r w:rsidR="00792E84">
        <w:rPr>
          <w:sz w:val="22"/>
          <w:szCs w:val="22"/>
          <w:lang w:val="pl-PL"/>
        </w:rPr>
        <w:br/>
      </w:r>
      <w:r w:rsidRPr="00494BA8">
        <w:rPr>
          <w:sz w:val="22"/>
          <w:szCs w:val="22"/>
          <w:lang w:val="pl-PL"/>
        </w:rPr>
        <w:t>z zastrzeżeniem art. 54 ust. 5 ustawy z dnia 15 kwietnia 2011 r. o działalności leczniczej.</w:t>
      </w:r>
    </w:p>
    <w:p w14:paraId="60ECC1B3" w14:textId="77777777" w:rsidR="00E44D71" w:rsidRPr="00494BA8" w:rsidRDefault="00E44D71" w:rsidP="00C845CA">
      <w:pPr>
        <w:widowControl w:val="0"/>
        <w:ind w:left="284" w:hanging="284"/>
        <w:jc w:val="center"/>
        <w:rPr>
          <w:bCs/>
          <w:sz w:val="22"/>
          <w:szCs w:val="22"/>
          <w:lang w:val="pl-PL"/>
        </w:rPr>
      </w:pPr>
    </w:p>
    <w:p w14:paraId="75CFDFE4" w14:textId="788175C1" w:rsidR="00872A87" w:rsidRPr="00494BA8" w:rsidRDefault="0073696A" w:rsidP="00C845CA">
      <w:pPr>
        <w:widowControl w:val="0"/>
        <w:ind w:left="284" w:hanging="284"/>
        <w:jc w:val="center"/>
        <w:rPr>
          <w:bCs/>
          <w:sz w:val="22"/>
          <w:szCs w:val="22"/>
          <w:lang w:val="pl-PL"/>
        </w:rPr>
      </w:pPr>
      <w:r w:rsidRPr="00494BA8">
        <w:rPr>
          <w:bCs/>
          <w:sz w:val="22"/>
          <w:szCs w:val="22"/>
          <w:lang w:val="pl-PL"/>
        </w:rPr>
        <w:t>§</w:t>
      </w:r>
      <w:r w:rsidR="007C31ED" w:rsidRPr="00494BA8">
        <w:rPr>
          <w:bCs/>
          <w:sz w:val="22"/>
          <w:szCs w:val="22"/>
          <w:lang w:val="pl-PL"/>
        </w:rPr>
        <w:t xml:space="preserve"> 1</w:t>
      </w:r>
      <w:r w:rsidR="00792E84">
        <w:rPr>
          <w:bCs/>
          <w:sz w:val="22"/>
          <w:szCs w:val="22"/>
          <w:lang w:val="pl-PL"/>
        </w:rPr>
        <w:t>3</w:t>
      </w:r>
      <w:r w:rsidR="001F1406" w:rsidRPr="00494BA8">
        <w:rPr>
          <w:bCs/>
          <w:sz w:val="22"/>
          <w:szCs w:val="22"/>
          <w:lang w:val="pl-PL"/>
        </w:rPr>
        <w:t>.</w:t>
      </w:r>
    </w:p>
    <w:p w14:paraId="42CD354C" w14:textId="6527E237" w:rsidR="005252E7" w:rsidRPr="00494BA8" w:rsidRDefault="007C31ED" w:rsidP="000D4045">
      <w:pPr>
        <w:widowControl w:val="0"/>
        <w:jc w:val="both"/>
        <w:rPr>
          <w:sz w:val="22"/>
          <w:szCs w:val="22"/>
          <w:lang w:val="pl-PL"/>
        </w:rPr>
      </w:pPr>
      <w:r w:rsidRPr="00494BA8">
        <w:rPr>
          <w:sz w:val="22"/>
          <w:szCs w:val="22"/>
          <w:lang w:val="pl-PL"/>
        </w:rPr>
        <w:t>Wszelkie zmiany niniejszej umowy</w:t>
      </w:r>
      <w:r w:rsidR="003018D8" w:rsidRPr="00494BA8">
        <w:rPr>
          <w:sz w:val="22"/>
          <w:szCs w:val="22"/>
          <w:lang w:val="pl-PL"/>
        </w:rPr>
        <w:t xml:space="preserve"> (za wyjątkiem zmiany osób odpowiedzialnych, o których mowa </w:t>
      </w:r>
      <w:r w:rsidR="003018D8" w:rsidRPr="00494BA8">
        <w:rPr>
          <w:sz w:val="22"/>
          <w:szCs w:val="22"/>
          <w:lang w:val="pl-PL"/>
        </w:rPr>
        <w:br/>
        <w:t xml:space="preserve">w § </w:t>
      </w:r>
      <w:r w:rsidR="00792E84">
        <w:rPr>
          <w:sz w:val="22"/>
          <w:szCs w:val="22"/>
          <w:lang w:val="pl-PL"/>
        </w:rPr>
        <w:t>8</w:t>
      </w:r>
      <w:r w:rsidR="003018D8" w:rsidRPr="00494BA8">
        <w:rPr>
          <w:sz w:val="22"/>
          <w:szCs w:val="22"/>
          <w:lang w:val="pl-PL"/>
        </w:rPr>
        <w:t xml:space="preserve">) </w:t>
      </w:r>
      <w:r w:rsidRPr="00494BA8">
        <w:rPr>
          <w:sz w:val="22"/>
          <w:szCs w:val="22"/>
          <w:lang w:val="pl-PL"/>
        </w:rPr>
        <w:t>wymagają formy pis</w:t>
      </w:r>
      <w:r w:rsidR="003018D8" w:rsidRPr="00494BA8">
        <w:rPr>
          <w:sz w:val="22"/>
          <w:szCs w:val="22"/>
          <w:lang w:val="pl-PL"/>
        </w:rPr>
        <w:t xml:space="preserve">emnej pod rygorem nieważności, </w:t>
      </w:r>
      <w:r w:rsidRPr="00494BA8">
        <w:rPr>
          <w:sz w:val="22"/>
          <w:szCs w:val="22"/>
          <w:lang w:val="pl-PL"/>
        </w:rPr>
        <w:t xml:space="preserve">z zastrzeżeniem art. 27 </w:t>
      </w:r>
      <w:r w:rsidR="00AA1BE1" w:rsidRPr="00494BA8">
        <w:rPr>
          <w:sz w:val="22"/>
          <w:szCs w:val="22"/>
          <w:lang w:val="pl-PL"/>
        </w:rPr>
        <w:t>us</w:t>
      </w:r>
      <w:r w:rsidRPr="00494BA8">
        <w:rPr>
          <w:sz w:val="22"/>
          <w:szCs w:val="22"/>
          <w:lang w:val="pl-PL"/>
        </w:rPr>
        <w:t>t. 5 ustawy dnia 15 kwietnia 2011 r. o działalności leczniczej.</w:t>
      </w:r>
    </w:p>
    <w:p w14:paraId="76214769" w14:textId="77777777" w:rsidR="00986EA3" w:rsidRPr="00494BA8" w:rsidRDefault="00986EA3" w:rsidP="00C845CA">
      <w:pPr>
        <w:widowControl w:val="0"/>
        <w:ind w:left="284" w:hanging="284"/>
        <w:jc w:val="center"/>
        <w:rPr>
          <w:bCs/>
          <w:sz w:val="22"/>
          <w:szCs w:val="22"/>
          <w:lang w:val="pl-PL"/>
        </w:rPr>
      </w:pPr>
    </w:p>
    <w:p w14:paraId="00A7C56E" w14:textId="612E8523"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0807B2">
        <w:rPr>
          <w:bCs/>
          <w:sz w:val="22"/>
          <w:szCs w:val="22"/>
          <w:lang w:val="pl-PL"/>
        </w:rPr>
        <w:t>4</w:t>
      </w:r>
      <w:r w:rsidR="001F1406" w:rsidRPr="00494BA8">
        <w:rPr>
          <w:bCs/>
          <w:sz w:val="22"/>
          <w:szCs w:val="22"/>
          <w:lang w:val="pl-PL"/>
        </w:rPr>
        <w:t>.</w:t>
      </w:r>
    </w:p>
    <w:p w14:paraId="3F4DB606" w14:textId="77777777" w:rsidR="003E26C0" w:rsidRPr="00494BA8" w:rsidRDefault="003E26C0" w:rsidP="00C845CA">
      <w:pPr>
        <w:widowControl w:val="0"/>
        <w:jc w:val="both"/>
        <w:rPr>
          <w:bCs/>
          <w:sz w:val="22"/>
          <w:szCs w:val="22"/>
          <w:lang w:val="pl-PL"/>
        </w:rPr>
      </w:pPr>
      <w:r w:rsidRPr="00494BA8">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494BA8">
        <w:rPr>
          <w:bCs/>
          <w:sz w:val="22"/>
          <w:szCs w:val="22"/>
          <w:lang w:val="pl-PL"/>
        </w:rPr>
        <w:t>.</w:t>
      </w:r>
    </w:p>
    <w:p w14:paraId="234CCC57" w14:textId="77777777" w:rsidR="00641B17" w:rsidRPr="00494BA8" w:rsidRDefault="00641B17" w:rsidP="00C845CA">
      <w:pPr>
        <w:widowControl w:val="0"/>
        <w:jc w:val="center"/>
        <w:rPr>
          <w:bCs/>
          <w:sz w:val="22"/>
          <w:szCs w:val="22"/>
          <w:lang w:val="pl-PL"/>
        </w:rPr>
      </w:pPr>
    </w:p>
    <w:p w14:paraId="5447E179" w14:textId="0CA47E2E" w:rsidR="00872A87" w:rsidRPr="00494BA8" w:rsidRDefault="007C31ED" w:rsidP="00C845CA">
      <w:pPr>
        <w:widowControl w:val="0"/>
        <w:jc w:val="center"/>
        <w:rPr>
          <w:bCs/>
          <w:sz w:val="22"/>
          <w:szCs w:val="22"/>
          <w:lang w:val="pl-PL"/>
        </w:rPr>
      </w:pPr>
      <w:r w:rsidRPr="00494BA8">
        <w:rPr>
          <w:bCs/>
          <w:sz w:val="22"/>
          <w:szCs w:val="22"/>
          <w:lang w:val="pl-PL"/>
        </w:rPr>
        <w:t>§ 1</w:t>
      </w:r>
      <w:r w:rsidR="000807B2">
        <w:rPr>
          <w:bCs/>
          <w:sz w:val="22"/>
          <w:szCs w:val="22"/>
          <w:lang w:val="pl-PL"/>
        </w:rPr>
        <w:t>5</w:t>
      </w:r>
      <w:r w:rsidR="001F1406" w:rsidRPr="00494BA8">
        <w:rPr>
          <w:bCs/>
          <w:sz w:val="22"/>
          <w:szCs w:val="22"/>
          <w:lang w:val="pl-PL"/>
        </w:rPr>
        <w:t>.</w:t>
      </w:r>
    </w:p>
    <w:p w14:paraId="64A1BDD0" w14:textId="2522F403" w:rsidR="008E39ED" w:rsidRPr="00494BA8" w:rsidRDefault="00E44D71" w:rsidP="00C845CA">
      <w:pPr>
        <w:pStyle w:val="Zwykytekst"/>
        <w:jc w:val="both"/>
        <w:rPr>
          <w:rFonts w:ascii="Times New Roman" w:hAnsi="Times New Roman" w:cs="Times New Roman"/>
          <w:sz w:val="22"/>
          <w:szCs w:val="22"/>
        </w:rPr>
      </w:pPr>
      <w:r w:rsidRPr="00494BA8">
        <w:rPr>
          <w:rFonts w:ascii="Times New Roman" w:hAnsi="Times New Roman" w:cs="Times New Roman"/>
          <w:sz w:val="22"/>
          <w:szCs w:val="22"/>
        </w:rPr>
        <w:t>W sprawach nieuregulowanych mają zastosowanie odpowiednie przepisy</w:t>
      </w:r>
      <w:r w:rsidR="00D03358" w:rsidRPr="00494BA8">
        <w:rPr>
          <w:rFonts w:ascii="Times New Roman" w:hAnsi="Times New Roman" w:cs="Times New Roman"/>
          <w:sz w:val="22"/>
          <w:szCs w:val="22"/>
        </w:rPr>
        <w:t>, w szczególności</w:t>
      </w:r>
      <w:r w:rsidRPr="00494BA8">
        <w:rPr>
          <w:rFonts w:ascii="Times New Roman" w:hAnsi="Times New Roman" w:cs="Times New Roman"/>
          <w:sz w:val="22"/>
          <w:szCs w:val="22"/>
        </w:rPr>
        <w:t>:</w:t>
      </w:r>
      <w:r w:rsidR="00F22760" w:rsidRPr="00494BA8">
        <w:rPr>
          <w:rFonts w:ascii="Times New Roman" w:hAnsi="Times New Roman" w:cs="Times New Roman"/>
          <w:sz w:val="22"/>
          <w:szCs w:val="22"/>
        </w:rPr>
        <w:t xml:space="preserve"> Rozporządzenia</w:t>
      </w:r>
      <w:r w:rsidRPr="00494BA8">
        <w:rPr>
          <w:rFonts w:ascii="Times New Roman" w:hAnsi="Times New Roman" w:cs="Times New Roman"/>
          <w:sz w:val="22"/>
          <w:szCs w:val="22"/>
        </w:rPr>
        <w:t>, Ustawy o Zawodzie Lekarza i Lekarza Dentysty, Ustawy o prawach pacjenta i Rzeczniku Praw Pacjenta,</w:t>
      </w:r>
      <w:r w:rsidR="002A20CA" w:rsidRPr="00494BA8">
        <w:rPr>
          <w:rFonts w:ascii="Times New Roman" w:hAnsi="Times New Roman" w:cs="Times New Roman"/>
          <w:sz w:val="22"/>
          <w:szCs w:val="22"/>
        </w:rPr>
        <w:t xml:space="preserve"> RODO oraz</w:t>
      </w:r>
      <w:r w:rsidRPr="00494BA8">
        <w:rPr>
          <w:rFonts w:ascii="Times New Roman" w:hAnsi="Times New Roman" w:cs="Times New Roman"/>
          <w:sz w:val="22"/>
          <w:szCs w:val="22"/>
        </w:rPr>
        <w:t xml:space="preserve"> Ustawy o Ochronie Danych Osobowych, Rozporządzenia Ministra Zdrowia </w:t>
      </w:r>
      <w:r w:rsidRPr="00494BA8">
        <w:rPr>
          <w:rFonts w:ascii="Times New Roman" w:hAnsi="Times New Roman" w:cs="Times New Roman"/>
          <w:bCs/>
          <w:sz w:val="22"/>
          <w:szCs w:val="22"/>
        </w:rPr>
        <w:t>w sprawie rodzajów i zakresu dokumentacji medycznej oraz sposobu jej przetwarzania</w:t>
      </w:r>
      <w:r w:rsidRPr="00494BA8">
        <w:rPr>
          <w:rFonts w:ascii="Times New Roman" w:hAnsi="Times New Roman" w:cs="Times New Roman"/>
          <w:sz w:val="22"/>
          <w:szCs w:val="22"/>
        </w:rPr>
        <w:t xml:space="preserve"> i inne właściwe przepisy prawa. </w:t>
      </w:r>
    </w:p>
    <w:p w14:paraId="2BFBD31E" w14:textId="77777777" w:rsidR="00872A87" w:rsidRPr="00494BA8" w:rsidRDefault="00872A87" w:rsidP="00C845CA">
      <w:pPr>
        <w:widowControl w:val="0"/>
        <w:ind w:left="284" w:hanging="284"/>
        <w:jc w:val="center"/>
        <w:rPr>
          <w:bCs/>
          <w:sz w:val="22"/>
          <w:szCs w:val="22"/>
          <w:lang w:val="pl-PL"/>
        </w:rPr>
      </w:pPr>
    </w:p>
    <w:p w14:paraId="76DEF7B8" w14:textId="1F27C126"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0807B2">
        <w:rPr>
          <w:bCs/>
          <w:sz w:val="22"/>
          <w:szCs w:val="22"/>
          <w:lang w:val="pl-PL"/>
        </w:rPr>
        <w:t>6</w:t>
      </w:r>
      <w:r w:rsidR="0073696A" w:rsidRPr="00494BA8">
        <w:rPr>
          <w:bCs/>
          <w:sz w:val="22"/>
          <w:szCs w:val="22"/>
          <w:lang w:val="pl-PL"/>
        </w:rPr>
        <w:t>.</w:t>
      </w:r>
    </w:p>
    <w:p w14:paraId="62D2352B" w14:textId="77777777" w:rsidR="00414390" w:rsidRPr="00494BA8" w:rsidRDefault="005425B1" w:rsidP="00C845CA">
      <w:pPr>
        <w:rPr>
          <w:sz w:val="22"/>
          <w:szCs w:val="22"/>
          <w:lang w:val="pl-PL"/>
        </w:rPr>
      </w:pPr>
      <w:r w:rsidRPr="00494BA8">
        <w:rPr>
          <w:sz w:val="22"/>
          <w:szCs w:val="22"/>
          <w:lang w:val="pl-PL"/>
        </w:rPr>
        <w:t xml:space="preserve">Umowę sporządzono w </w:t>
      </w:r>
      <w:r w:rsidR="00452903" w:rsidRPr="00494BA8">
        <w:rPr>
          <w:sz w:val="22"/>
          <w:szCs w:val="22"/>
          <w:lang w:val="pl-PL"/>
        </w:rPr>
        <w:t xml:space="preserve">dwóch </w:t>
      </w:r>
      <w:r w:rsidRPr="00494BA8">
        <w:rPr>
          <w:sz w:val="22"/>
          <w:szCs w:val="22"/>
          <w:lang w:val="pl-PL"/>
        </w:rPr>
        <w:t xml:space="preserve"> jednobrzmiących egzemplarzach </w:t>
      </w:r>
      <w:r w:rsidR="00452903" w:rsidRPr="00494BA8">
        <w:rPr>
          <w:sz w:val="22"/>
          <w:szCs w:val="22"/>
          <w:lang w:val="pl-PL"/>
        </w:rPr>
        <w:t>po jednym dla każdej ze stron.</w:t>
      </w:r>
    </w:p>
    <w:p w14:paraId="354E9F0B" w14:textId="77777777" w:rsidR="005425B1" w:rsidRPr="00494BA8" w:rsidRDefault="005425B1" w:rsidP="00C845CA">
      <w:pPr>
        <w:rPr>
          <w:sz w:val="22"/>
          <w:szCs w:val="22"/>
          <w:lang w:val="pl-PL"/>
        </w:rPr>
      </w:pPr>
    </w:p>
    <w:p w14:paraId="24383C78" w14:textId="77777777" w:rsidR="004D1ADB" w:rsidRPr="00494BA8" w:rsidRDefault="003E26C0" w:rsidP="00C845CA">
      <w:pPr>
        <w:widowControl w:val="0"/>
        <w:jc w:val="both"/>
        <w:rPr>
          <w:b/>
          <w:bCs/>
          <w:sz w:val="22"/>
          <w:szCs w:val="22"/>
          <w:lang w:val="pl-PL"/>
        </w:rPr>
      </w:pPr>
      <w:r w:rsidRPr="00494BA8">
        <w:rPr>
          <w:bCs/>
          <w:sz w:val="22"/>
          <w:szCs w:val="22"/>
          <w:lang w:val="pl-PL"/>
        </w:rPr>
        <w:t xml:space="preserve">    </w:t>
      </w:r>
      <w:r w:rsidR="00414390" w:rsidRPr="00494BA8">
        <w:rPr>
          <w:b/>
          <w:bCs/>
          <w:sz w:val="22"/>
          <w:szCs w:val="22"/>
          <w:lang w:val="pl-PL"/>
        </w:rPr>
        <w:t>UDZIELAJĄCY ZAMÓWIENIE (SU)</w:t>
      </w:r>
      <w:r w:rsidR="00414390" w:rsidRPr="00494BA8">
        <w:rPr>
          <w:b/>
          <w:bCs/>
          <w:sz w:val="22"/>
          <w:szCs w:val="22"/>
          <w:lang w:val="pl-PL"/>
        </w:rPr>
        <w:tab/>
      </w:r>
      <w:r w:rsidR="00414390" w:rsidRPr="00494BA8">
        <w:rPr>
          <w:b/>
          <w:bCs/>
          <w:sz w:val="22"/>
          <w:szCs w:val="22"/>
          <w:lang w:val="pl-PL"/>
        </w:rPr>
        <w:tab/>
      </w:r>
      <w:r w:rsidR="00414390" w:rsidRPr="00494BA8">
        <w:rPr>
          <w:b/>
          <w:bCs/>
          <w:sz w:val="22"/>
          <w:szCs w:val="22"/>
          <w:lang w:val="pl-PL"/>
        </w:rPr>
        <w:tab/>
      </w:r>
      <w:r w:rsidRPr="00494BA8">
        <w:rPr>
          <w:bCs/>
          <w:sz w:val="22"/>
          <w:szCs w:val="22"/>
          <w:lang w:val="pl-PL"/>
        </w:rPr>
        <w:t xml:space="preserve"> </w:t>
      </w:r>
      <w:r w:rsidRPr="00494BA8">
        <w:rPr>
          <w:b/>
          <w:bCs/>
          <w:sz w:val="22"/>
          <w:szCs w:val="22"/>
          <w:lang w:val="pl-PL"/>
        </w:rPr>
        <w:t xml:space="preserve">PRZYJMUJĄCY ZAMÓWIENIE         </w:t>
      </w:r>
    </w:p>
    <w:p w14:paraId="1C748869" w14:textId="77777777" w:rsidR="004D1ADB" w:rsidRPr="00494BA8" w:rsidRDefault="004D1ADB" w:rsidP="00C845CA">
      <w:pPr>
        <w:autoSpaceDE/>
        <w:autoSpaceDN/>
        <w:rPr>
          <w:b/>
          <w:bCs/>
          <w:sz w:val="22"/>
          <w:szCs w:val="22"/>
          <w:lang w:val="pl-PL"/>
        </w:rPr>
      </w:pPr>
      <w:r w:rsidRPr="00494BA8">
        <w:rPr>
          <w:b/>
          <w:bCs/>
          <w:sz w:val="22"/>
          <w:szCs w:val="22"/>
          <w:lang w:val="pl-PL"/>
        </w:rPr>
        <w:br w:type="page"/>
      </w:r>
    </w:p>
    <w:p w14:paraId="3DA1DC31" w14:textId="77777777" w:rsidR="00792F6C" w:rsidRPr="00494BA8" w:rsidRDefault="00792F6C" w:rsidP="00792F6C">
      <w:pPr>
        <w:autoSpaceDE/>
        <w:spacing w:after="200"/>
        <w:jc w:val="right"/>
        <w:rPr>
          <w:rFonts w:eastAsia="Calibri"/>
          <w:sz w:val="20"/>
          <w:szCs w:val="22"/>
          <w:lang w:eastAsia="en-US"/>
        </w:rPr>
      </w:pPr>
      <w:proofErr w:type="spellStart"/>
      <w:r w:rsidRPr="00494BA8">
        <w:rPr>
          <w:rFonts w:eastAsia="Calibri"/>
          <w:sz w:val="20"/>
          <w:szCs w:val="22"/>
          <w:lang w:eastAsia="en-US"/>
        </w:rPr>
        <w:lastRenderedPageBreak/>
        <w:t>Załącznik</w:t>
      </w:r>
      <w:proofErr w:type="spellEnd"/>
      <w:r w:rsidRPr="00494BA8">
        <w:rPr>
          <w:rFonts w:eastAsia="Calibri"/>
          <w:sz w:val="20"/>
          <w:szCs w:val="22"/>
          <w:lang w:eastAsia="en-US"/>
        </w:rPr>
        <w:t xml:space="preserve"> </w:t>
      </w:r>
      <w:proofErr w:type="spellStart"/>
      <w:r w:rsidRPr="00494BA8">
        <w:rPr>
          <w:rFonts w:eastAsia="Calibri"/>
          <w:sz w:val="20"/>
          <w:szCs w:val="22"/>
          <w:lang w:eastAsia="en-US"/>
        </w:rPr>
        <w:t>nr</w:t>
      </w:r>
      <w:proofErr w:type="spellEnd"/>
      <w:r w:rsidRPr="00494BA8">
        <w:rPr>
          <w:rFonts w:eastAsia="Calibri"/>
          <w:sz w:val="20"/>
          <w:szCs w:val="22"/>
          <w:lang w:eastAsia="en-US"/>
        </w:rPr>
        <w:t xml:space="preserve"> 2</w:t>
      </w:r>
    </w:p>
    <w:p w14:paraId="0589188C" w14:textId="77777777" w:rsidR="00792F6C" w:rsidRPr="00494BA8" w:rsidRDefault="00792F6C" w:rsidP="00792F6C">
      <w:pPr>
        <w:autoSpaceDE/>
        <w:spacing w:after="200"/>
        <w:jc w:val="right"/>
        <w:rPr>
          <w:rFonts w:eastAsia="Calibri"/>
          <w:sz w:val="20"/>
          <w:szCs w:val="22"/>
          <w:lang w:eastAsia="en-US"/>
        </w:rPr>
      </w:pPr>
      <w:r w:rsidRPr="00494BA8">
        <w:rPr>
          <w:rFonts w:eastAsia="Calibri"/>
          <w:sz w:val="20"/>
          <w:szCs w:val="22"/>
          <w:lang w:eastAsia="en-US"/>
        </w:rPr>
        <w:t>do Umowy</w:t>
      </w:r>
    </w:p>
    <w:p w14:paraId="777F770B" w14:textId="77777777" w:rsidR="00792F6C" w:rsidRPr="00494BA8" w:rsidRDefault="00792F6C" w:rsidP="00792F6C">
      <w:pPr>
        <w:adjustRightInd w:val="0"/>
        <w:jc w:val="center"/>
        <w:rPr>
          <w:rFonts w:eastAsia="Calibri"/>
          <w:b/>
          <w:color w:val="000000"/>
          <w:sz w:val="22"/>
        </w:rPr>
      </w:pPr>
      <w:r w:rsidRPr="00494BA8">
        <w:rPr>
          <w:rFonts w:eastAsia="Calibri"/>
          <w:b/>
          <w:color w:val="000000"/>
          <w:sz w:val="22"/>
        </w:rPr>
        <w:t>WZÓR OŚWIADCZENIA O ZACHOWANIU POUFNOŚCI</w:t>
      </w:r>
    </w:p>
    <w:p w14:paraId="7006C612" w14:textId="77777777" w:rsidR="00792F6C" w:rsidRPr="00494BA8" w:rsidRDefault="00792F6C" w:rsidP="00792F6C">
      <w:pPr>
        <w:adjustRightInd w:val="0"/>
        <w:jc w:val="center"/>
        <w:rPr>
          <w:rFonts w:eastAsia="Calibri"/>
          <w:b/>
          <w:color w:val="000000"/>
          <w:sz w:val="22"/>
        </w:rPr>
      </w:pPr>
    </w:p>
    <w:p w14:paraId="4EE9A217" w14:textId="77777777" w:rsidR="00792F6C" w:rsidRPr="00494BA8" w:rsidRDefault="00792F6C" w:rsidP="00792F6C">
      <w:pPr>
        <w:adjustRightInd w:val="0"/>
        <w:jc w:val="center"/>
        <w:rPr>
          <w:rFonts w:eastAsia="Calibri"/>
          <w:b/>
          <w:color w:val="000000"/>
          <w:sz w:val="22"/>
        </w:rPr>
      </w:pPr>
    </w:p>
    <w:p w14:paraId="73FC2871" w14:textId="77777777" w:rsidR="00792F6C" w:rsidRPr="00494BA8" w:rsidRDefault="00792F6C" w:rsidP="00792F6C">
      <w:pPr>
        <w:adjustRightInd w:val="0"/>
        <w:jc w:val="right"/>
        <w:rPr>
          <w:rFonts w:eastAsia="Calibri"/>
          <w:color w:val="000000"/>
          <w:sz w:val="18"/>
        </w:rPr>
      </w:pPr>
      <w:r w:rsidRPr="00494BA8">
        <w:rPr>
          <w:rFonts w:eastAsia="Calibri"/>
          <w:color w:val="000000"/>
          <w:sz w:val="18"/>
        </w:rPr>
        <w:t xml:space="preserve">……………………………… </w:t>
      </w:r>
    </w:p>
    <w:p w14:paraId="2BA859F5" w14:textId="77777777" w:rsidR="00792F6C" w:rsidRPr="00494BA8" w:rsidRDefault="00792F6C" w:rsidP="00792F6C">
      <w:pPr>
        <w:jc w:val="center"/>
        <w:rPr>
          <w:rFonts w:eastAsia="Calibri"/>
          <w:b/>
          <w:sz w:val="22"/>
        </w:rPr>
      </w:pPr>
      <w:proofErr w:type="spellStart"/>
      <w:r w:rsidRPr="00494BA8">
        <w:rPr>
          <w:rFonts w:eastAsia="Calibri"/>
          <w:b/>
          <w:sz w:val="22"/>
        </w:rPr>
        <w:t>Oświadczenie</w:t>
      </w:r>
      <w:proofErr w:type="spellEnd"/>
      <w:r w:rsidRPr="00494BA8">
        <w:rPr>
          <w:rFonts w:eastAsia="Calibri"/>
          <w:b/>
          <w:sz w:val="22"/>
        </w:rPr>
        <w:t xml:space="preserve"> o </w:t>
      </w:r>
      <w:proofErr w:type="spellStart"/>
      <w:r w:rsidRPr="00494BA8">
        <w:rPr>
          <w:rFonts w:eastAsia="Calibri"/>
          <w:b/>
          <w:sz w:val="22"/>
        </w:rPr>
        <w:t>zachowaniu</w:t>
      </w:r>
      <w:proofErr w:type="spellEnd"/>
      <w:r w:rsidRPr="00494BA8">
        <w:rPr>
          <w:rFonts w:eastAsia="Calibri"/>
          <w:b/>
          <w:sz w:val="22"/>
        </w:rPr>
        <w:t xml:space="preserve"> </w:t>
      </w:r>
      <w:proofErr w:type="spellStart"/>
      <w:r w:rsidRPr="00494BA8">
        <w:rPr>
          <w:rFonts w:eastAsia="Calibri"/>
          <w:b/>
          <w:sz w:val="22"/>
        </w:rPr>
        <w:t>poufności</w:t>
      </w:r>
      <w:proofErr w:type="spellEnd"/>
      <w:r w:rsidRPr="00494BA8">
        <w:rPr>
          <w:rFonts w:eastAsia="Calibr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792F6C" w:rsidRPr="00494BA8" w14:paraId="1AA6D8BE"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748FDCD9" w14:textId="77777777" w:rsidR="00792F6C" w:rsidRPr="00494BA8" w:rsidRDefault="00792F6C" w:rsidP="00943DC6">
            <w:pPr>
              <w:rPr>
                <w:rFonts w:eastAsia="Calibri"/>
                <w:b/>
                <w:sz w:val="22"/>
              </w:rPr>
            </w:pPr>
            <w:proofErr w:type="spellStart"/>
            <w:r w:rsidRPr="00494BA8">
              <w:rPr>
                <w:rFonts w:eastAsia="Calibri"/>
                <w:sz w:val="22"/>
              </w:rPr>
              <w:t>Imię</w:t>
            </w:r>
            <w:proofErr w:type="spellEnd"/>
            <w:r w:rsidRPr="00494BA8">
              <w:rPr>
                <w:rFonts w:eastAsia="Calibri"/>
                <w:sz w:val="22"/>
              </w:rPr>
              <w:t xml:space="preserve"> i </w:t>
            </w:r>
            <w:proofErr w:type="spellStart"/>
            <w:r w:rsidRPr="00494BA8">
              <w:rPr>
                <w:rFonts w:eastAsia="Calibri"/>
                <w:sz w:val="22"/>
              </w:rPr>
              <w:t>nazwisko</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4E1870A9" w14:textId="77777777" w:rsidR="00792F6C" w:rsidRPr="00494BA8" w:rsidRDefault="00792F6C" w:rsidP="00943DC6">
            <w:pPr>
              <w:jc w:val="center"/>
              <w:rPr>
                <w:rFonts w:eastAsia="Calibri"/>
                <w:b/>
                <w:sz w:val="22"/>
              </w:rPr>
            </w:pPr>
          </w:p>
        </w:tc>
      </w:tr>
      <w:tr w:rsidR="00792F6C" w:rsidRPr="00494BA8" w14:paraId="1AD7A19C"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0DD5A03B"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5770BB8B" w14:textId="77777777" w:rsidR="00792F6C" w:rsidRPr="00494BA8" w:rsidRDefault="00792F6C" w:rsidP="00943DC6">
            <w:pPr>
              <w:jc w:val="center"/>
              <w:rPr>
                <w:rFonts w:eastAsia="Calibri"/>
                <w:b/>
                <w:sz w:val="22"/>
              </w:rPr>
            </w:pPr>
          </w:p>
        </w:tc>
      </w:tr>
      <w:tr w:rsidR="00792F6C" w:rsidRPr="00494BA8" w14:paraId="412E59D6"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5D5F968A"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data i </w:t>
            </w:r>
            <w:proofErr w:type="spellStart"/>
            <w:r w:rsidRPr="00494BA8">
              <w:rPr>
                <w:rFonts w:eastAsia="Calibri"/>
                <w:sz w:val="22"/>
              </w:rPr>
              <w:t>nr</w:t>
            </w:r>
            <w:proofErr w:type="spellEnd"/>
            <w:r w:rsidRPr="00494BA8">
              <w:rPr>
                <w:rFonts w:eastAsia="Calibri"/>
                <w:sz w:val="22"/>
              </w:rPr>
              <w:t xml:space="preserve"> Umowy („</w:t>
            </w:r>
            <w:proofErr w:type="spellStart"/>
            <w:r w:rsidRPr="00494BA8">
              <w:rPr>
                <w:rFonts w:eastAsia="Calibri"/>
                <w:sz w:val="22"/>
              </w:rPr>
              <w:t>Umowa</w:t>
            </w:r>
            <w:proofErr w:type="spellEnd"/>
            <w:r w:rsidRPr="00494BA8">
              <w:rPr>
                <w:rFonts w:eastAsia="Calibri"/>
                <w:sz w:val="22"/>
              </w:rPr>
              <w:t>”)</w:t>
            </w:r>
          </w:p>
        </w:tc>
        <w:tc>
          <w:tcPr>
            <w:tcW w:w="6140" w:type="dxa"/>
            <w:tcBorders>
              <w:top w:val="single" w:sz="4" w:space="0" w:color="auto"/>
              <w:left w:val="single" w:sz="4" w:space="0" w:color="auto"/>
              <w:bottom w:val="single" w:sz="4" w:space="0" w:color="auto"/>
              <w:right w:val="single" w:sz="4" w:space="0" w:color="auto"/>
            </w:tcBorders>
          </w:tcPr>
          <w:p w14:paraId="371F272A" w14:textId="77777777" w:rsidR="00792F6C" w:rsidRPr="00494BA8" w:rsidRDefault="00792F6C" w:rsidP="00943DC6">
            <w:pPr>
              <w:jc w:val="center"/>
              <w:rPr>
                <w:rFonts w:eastAsia="Calibri"/>
                <w:b/>
                <w:sz w:val="22"/>
              </w:rPr>
            </w:pPr>
          </w:p>
        </w:tc>
      </w:tr>
    </w:tbl>
    <w:p w14:paraId="2A394FF1" w14:textId="77777777" w:rsidR="00792F6C" w:rsidRPr="00494BA8" w:rsidRDefault="00792F6C" w:rsidP="00792F6C">
      <w:pPr>
        <w:jc w:val="both"/>
        <w:rPr>
          <w:rFonts w:eastAsia="Calibri"/>
          <w:sz w:val="22"/>
        </w:rPr>
      </w:pPr>
      <w:r w:rsidRPr="00494BA8">
        <w:rPr>
          <w:rFonts w:eastAsia="Calibri"/>
          <w:sz w:val="22"/>
        </w:rPr>
        <w:t xml:space="preserve">Ja </w:t>
      </w:r>
      <w:proofErr w:type="spellStart"/>
      <w:r w:rsidRPr="00494BA8">
        <w:rPr>
          <w:rFonts w:eastAsia="Calibri"/>
          <w:sz w:val="22"/>
        </w:rPr>
        <w:t>niżej</w:t>
      </w:r>
      <w:proofErr w:type="spellEnd"/>
      <w:r w:rsidRPr="00494BA8">
        <w:rPr>
          <w:rFonts w:eastAsia="Calibri"/>
          <w:sz w:val="22"/>
        </w:rPr>
        <w:t xml:space="preserve"> </w:t>
      </w:r>
      <w:proofErr w:type="spellStart"/>
      <w:r w:rsidRPr="00494BA8">
        <w:rPr>
          <w:rFonts w:eastAsia="Calibri"/>
          <w:sz w:val="22"/>
        </w:rPr>
        <w:t>podpisana</w:t>
      </w:r>
      <w:proofErr w:type="spellEnd"/>
      <w:r w:rsidRPr="00494BA8">
        <w:rPr>
          <w:rFonts w:eastAsia="Calibri"/>
          <w:sz w:val="22"/>
        </w:rPr>
        <w:t>/</w:t>
      </w:r>
      <w:proofErr w:type="spellStart"/>
      <w:r w:rsidRPr="00494BA8">
        <w:rPr>
          <w:rFonts w:eastAsia="Calibri"/>
          <w:sz w:val="22"/>
        </w:rPr>
        <w:t>podpisany</w:t>
      </w:r>
      <w:proofErr w:type="spellEnd"/>
      <w:r w:rsidRPr="00494BA8">
        <w:rPr>
          <w:rFonts w:eastAsia="Calibri"/>
          <w:sz w:val="22"/>
        </w:rPr>
        <w:t xml:space="preserve"> </w:t>
      </w:r>
      <w:proofErr w:type="spellStart"/>
      <w:r w:rsidRPr="00494BA8">
        <w:rPr>
          <w:rFonts w:eastAsia="Calibri"/>
          <w:sz w:val="22"/>
        </w:rPr>
        <w:t>oświadczam</w:t>
      </w:r>
      <w:proofErr w:type="spellEnd"/>
      <w:r w:rsidRPr="00494BA8">
        <w:rPr>
          <w:rFonts w:eastAsia="Calibri"/>
          <w:sz w:val="22"/>
        </w:rPr>
        <w:t xml:space="preserve">, </w:t>
      </w:r>
      <w:proofErr w:type="spellStart"/>
      <w:r w:rsidRPr="00494BA8">
        <w:rPr>
          <w:rFonts w:eastAsia="Calibri"/>
          <w:sz w:val="22"/>
        </w:rPr>
        <w:t>że</w:t>
      </w:r>
      <w:proofErr w:type="spellEnd"/>
      <w:r w:rsidRPr="00494BA8">
        <w:rPr>
          <w:rFonts w:eastAsia="Calibri"/>
          <w:sz w:val="22"/>
        </w:rPr>
        <w:t xml:space="preserve"> </w:t>
      </w:r>
      <w:proofErr w:type="spellStart"/>
      <w:r w:rsidRPr="00494BA8">
        <w:rPr>
          <w:rFonts w:eastAsia="Calibri"/>
          <w:sz w:val="22"/>
        </w:rPr>
        <w:t>zapoznałam</w:t>
      </w:r>
      <w:proofErr w:type="spellEnd"/>
      <w:r w:rsidRPr="00494BA8">
        <w:rPr>
          <w:rFonts w:eastAsia="Calibri"/>
          <w:sz w:val="22"/>
        </w:rPr>
        <w:t>/</w:t>
      </w:r>
      <w:proofErr w:type="spellStart"/>
      <w:r w:rsidRPr="00494BA8">
        <w:rPr>
          <w:rFonts w:eastAsia="Calibri"/>
          <w:sz w:val="22"/>
        </w:rPr>
        <w:t>zapoznałem</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z:</w:t>
      </w:r>
    </w:p>
    <w:p w14:paraId="73BCAB49" w14:textId="77777777" w:rsidR="00792F6C" w:rsidRPr="00494BA8" w:rsidRDefault="00792F6C" w:rsidP="00792F6C">
      <w:pPr>
        <w:numPr>
          <w:ilvl w:val="0"/>
          <w:numId w:val="40"/>
        </w:numPr>
        <w:autoSpaceDE/>
        <w:spacing w:line="276" w:lineRule="auto"/>
        <w:contextualSpacing/>
        <w:jc w:val="both"/>
        <w:rPr>
          <w:rFonts w:eastAsia="Calibri"/>
          <w:sz w:val="22"/>
        </w:rPr>
      </w:pPr>
      <w:proofErr w:type="spellStart"/>
      <w:r w:rsidRPr="00494BA8">
        <w:rPr>
          <w:rFonts w:eastAsia="Calibri"/>
          <w:sz w:val="22"/>
        </w:rPr>
        <w:t>Załącznikiem</w:t>
      </w:r>
      <w:proofErr w:type="spellEnd"/>
      <w:r w:rsidRPr="00494BA8">
        <w:rPr>
          <w:rFonts w:eastAsia="Calibri"/>
          <w:sz w:val="22"/>
        </w:rPr>
        <w:t xml:space="preserve"> do Umowy pt. „</w:t>
      </w:r>
      <w:proofErr w:type="spellStart"/>
      <w:r w:rsidRPr="00494BA8">
        <w:rPr>
          <w:rFonts w:eastAsia="Calibri"/>
          <w:sz w:val="22"/>
        </w:rPr>
        <w:t>Podstawowe</w:t>
      </w:r>
      <w:proofErr w:type="spellEnd"/>
      <w:r w:rsidRPr="00494BA8">
        <w:rPr>
          <w:rFonts w:eastAsia="Calibri"/>
          <w:sz w:val="22"/>
        </w:rPr>
        <w:t xml:space="preserve"> </w:t>
      </w:r>
      <w:proofErr w:type="spellStart"/>
      <w:r w:rsidRPr="00494BA8">
        <w:rPr>
          <w:rFonts w:eastAsia="Calibri"/>
          <w:sz w:val="22"/>
        </w:rPr>
        <w:t>zasady</w:t>
      </w:r>
      <w:proofErr w:type="spellEnd"/>
      <w:r w:rsidRPr="00494BA8">
        <w:rPr>
          <w:rFonts w:eastAsia="Calibri"/>
          <w:sz w:val="22"/>
        </w:rPr>
        <w:t xml:space="preserve"> </w:t>
      </w:r>
      <w:proofErr w:type="spellStart"/>
      <w:r w:rsidRPr="00494BA8">
        <w:rPr>
          <w:rFonts w:eastAsia="Calibri"/>
          <w:sz w:val="22"/>
        </w:rPr>
        <w:t>związane</w:t>
      </w:r>
      <w:proofErr w:type="spellEnd"/>
      <w:r w:rsidRPr="00494BA8">
        <w:rPr>
          <w:rFonts w:eastAsia="Calibri"/>
          <w:sz w:val="22"/>
        </w:rPr>
        <w:t xml:space="preserve"> z </w:t>
      </w:r>
      <w:proofErr w:type="spellStart"/>
      <w:r w:rsidRPr="00494BA8">
        <w:rPr>
          <w:rFonts w:eastAsia="Calibri"/>
          <w:sz w:val="22"/>
        </w:rPr>
        <w:t>bezpieczeństwem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Dostawców</w:t>
      </w:r>
      <w:proofErr w:type="spellEnd"/>
      <w:r w:rsidRPr="00494BA8">
        <w:rPr>
          <w:rFonts w:eastAsia="Calibri"/>
          <w:sz w:val="22"/>
        </w:rPr>
        <w:t xml:space="preserve"> (</w:t>
      </w:r>
      <w:proofErr w:type="spellStart"/>
      <w:r w:rsidRPr="00494BA8">
        <w:rPr>
          <w:rFonts w:eastAsia="Calibri"/>
          <w:sz w:val="22"/>
        </w:rPr>
        <w:t>Wykonawców</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terenie</w:t>
      </w:r>
      <w:proofErr w:type="spellEnd"/>
      <w:r w:rsidRPr="00494BA8">
        <w:rPr>
          <w:rFonts w:eastAsia="Calibri"/>
          <w:sz w:val="22"/>
        </w:rPr>
        <w:t xml:space="preserve"> Szpitala Uniwersyteckiego w Krakowie”.</w:t>
      </w:r>
    </w:p>
    <w:p w14:paraId="28040E73" w14:textId="77777777" w:rsidR="00792F6C" w:rsidRPr="00494BA8" w:rsidRDefault="00792F6C" w:rsidP="00792F6C">
      <w:pPr>
        <w:jc w:val="both"/>
        <w:rPr>
          <w:rFonts w:eastAsia="Calibri"/>
          <w:sz w:val="22"/>
        </w:rPr>
      </w:pPr>
      <w:proofErr w:type="spellStart"/>
      <w:r w:rsidRPr="00494BA8">
        <w:rPr>
          <w:rFonts w:eastAsia="Calibri"/>
          <w:sz w:val="22"/>
        </w:rPr>
        <w:t>Jednocześnie</w:t>
      </w:r>
      <w:proofErr w:type="spellEnd"/>
      <w:r w:rsidRPr="00494BA8">
        <w:rPr>
          <w:rFonts w:eastAsia="Calibri"/>
          <w:sz w:val="22"/>
        </w:rPr>
        <w:t xml:space="preserve"> </w:t>
      </w:r>
      <w:proofErr w:type="spellStart"/>
      <w:r w:rsidRPr="00494BA8">
        <w:rPr>
          <w:rFonts w:eastAsia="Calibri"/>
          <w:b/>
          <w:sz w:val="22"/>
        </w:rPr>
        <w:t>zobowiązuję</w:t>
      </w:r>
      <w:proofErr w:type="spellEnd"/>
      <w:r w:rsidRPr="00494BA8">
        <w:rPr>
          <w:rFonts w:eastAsia="Calibri"/>
          <w:b/>
          <w:sz w:val="22"/>
        </w:rPr>
        <w:t xml:space="preserve"> </w:t>
      </w:r>
      <w:proofErr w:type="spellStart"/>
      <w:r w:rsidRPr="00494BA8">
        <w:rPr>
          <w:rFonts w:eastAsia="Calibri"/>
          <w:b/>
          <w:sz w:val="22"/>
        </w:rPr>
        <w:t>się</w:t>
      </w:r>
      <w:proofErr w:type="spellEnd"/>
      <w:r w:rsidRPr="00494BA8">
        <w:rPr>
          <w:rFonts w:eastAsia="Calibri"/>
          <w:sz w:val="22"/>
        </w:rPr>
        <w:t xml:space="preserve"> do </w:t>
      </w:r>
      <w:proofErr w:type="spellStart"/>
      <w:r w:rsidRPr="00494BA8">
        <w:rPr>
          <w:rFonts w:eastAsia="Calibri"/>
          <w:sz w:val="22"/>
        </w:rPr>
        <w:t>przestrzegania</w:t>
      </w:r>
      <w:proofErr w:type="spellEnd"/>
      <w:r w:rsidRPr="00494BA8">
        <w:rPr>
          <w:rFonts w:eastAsia="Calibri"/>
          <w:sz w:val="22"/>
        </w:rPr>
        <w:t xml:space="preserve"> </w:t>
      </w:r>
      <w:proofErr w:type="spellStart"/>
      <w:r w:rsidRPr="00494BA8">
        <w:rPr>
          <w:rFonts w:eastAsia="Calibri"/>
          <w:sz w:val="22"/>
        </w:rPr>
        <w:t>zasad</w:t>
      </w:r>
      <w:proofErr w:type="spellEnd"/>
      <w:r w:rsidRPr="00494BA8">
        <w:rPr>
          <w:rFonts w:eastAsia="Calibri"/>
          <w:sz w:val="22"/>
        </w:rPr>
        <w:t xml:space="preserve"> </w:t>
      </w:r>
      <w:proofErr w:type="spellStart"/>
      <w:r w:rsidRPr="00494BA8">
        <w:rPr>
          <w:rFonts w:eastAsia="Calibri"/>
          <w:sz w:val="22"/>
        </w:rPr>
        <w:t>bezpieczeństwa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Szpitalu</w:t>
      </w:r>
      <w:proofErr w:type="spellEnd"/>
      <w:r w:rsidRPr="00494BA8">
        <w:rPr>
          <w:rFonts w:eastAsia="Calibri"/>
          <w:sz w:val="22"/>
        </w:rPr>
        <w:t xml:space="preserve"> </w:t>
      </w:r>
      <w:proofErr w:type="spellStart"/>
      <w:r w:rsidRPr="00494BA8">
        <w:rPr>
          <w:rFonts w:eastAsia="Calibri"/>
          <w:sz w:val="22"/>
        </w:rPr>
        <w:t>Uniwersyteckim</w:t>
      </w:r>
      <w:proofErr w:type="spellEnd"/>
      <w:r w:rsidRPr="00494BA8">
        <w:rPr>
          <w:rFonts w:eastAsia="Calibri"/>
          <w:sz w:val="22"/>
        </w:rPr>
        <w:t xml:space="preserve"> </w:t>
      </w:r>
      <w:proofErr w:type="spellStart"/>
      <w:r w:rsidRPr="00494BA8">
        <w:rPr>
          <w:rFonts w:eastAsia="Calibri"/>
          <w:sz w:val="22"/>
        </w:rPr>
        <w:t>określonych</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dokumencie</w:t>
      </w:r>
      <w:proofErr w:type="spellEnd"/>
      <w:r w:rsidRPr="00494BA8">
        <w:rPr>
          <w:rFonts w:eastAsia="Calibri"/>
          <w:sz w:val="22"/>
        </w:rPr>
        <w:t xml:space="preserve"> w </w:t>
      </w:r>
      <w:proofErr w:type="spellStart"/>
      <w:r w:rsidRPr="00494BA8">
        <w:rPr>
          <w:rFonts w:eastAsia="Calibri"/>
          <w:sz w:val="22"/>
        </w:rPr>
        <w:t>zakresie</w:t>
      </w:r>
      <w:proofErr w:type="spellEnd"/>
      <w:r w:rsidRPr="00494BA8">
        <w:rPr>
          <w:rFonts w:eastAsia="Calibri"/>
          <w:sz w:val="22"/>
        </w:rPr>
        <w:t xml:space="preserve"> </w:t>
      </w:r>
      <w:proofErr w:type="spellStart"/>
      <w:r w:rsidRPr="00494BA8">
        <w:rPr>
          <w:rFonts w:eastAsia="Calibri"/>
          <w:sz w:val="22"/>
        </w:rPr>
        <w:t>wykonywanych</w:t>
      </w:r>
      <w:proofErr w:type="spellEnd"/>
      <w:r w:rsidRPr="00494BA8">
        <w:rPr>
          <w:rFonts w:eastAsia="Calibri"/>
          <w:sz w:val="22"/>
        </w:rPr>
        <w:t xml:space="preserve"> </w:t>
      </w:r>
      <w:proofErr w:type="spellStart"/>
      <w:r w:rsidRPr="00494BA8">
        <w:rPr>
          <w:rFonts w:eastAsia="Calibri"/>
          <w:sz w:val="22"/>
        </w:rPr>
        <w:t>przeze</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związanych</w:t>
      </w:r>
      <w:proofErr w:type="spellEnd"/>
      <w:r w:rsidRPr="00494BA8">
        <w:rPr>
          <w:rFonts w:eastAsia="Calibri"/>
          <w:sz w:val="22"/>
        </w:rPr>
        <w:t xml:space="preserve"> z </w:t>
      </w:r>
      <w:proofErr w:type="spellStart"/>
      <w:r w:rsidRPr="00494BA8">
        <w:rPr>
          <w:rFonts w:eastAsia="Calibri"/>
          <w:sz w:val="22"/>
        </w:rPr>
        <w:t>realizacją</w:t>
      </w:r>
      <w:proofErr w:type="spellEnd"/>
      <w:r w:rsidRPr="00494BA8">
        <w:rPr>
          <w:rFonts w:eastAsia="Calibri"/>
          <w:sz w:val="22"/>
        </w:rPr>
        <w:t xml:space="preserve"> Umowy, w </w:t>
      </w:r>
      <w:proofErr w:type="spellStart"/>
      <w:r w:rsidRPr="00494BA8">
        <w:rPr>
          <w:rFonts w:eastAsia="Calibri"/>
          <w:sz w:val="22"/>
        </w:rPr>
        <w:t>szczególności</w:t>
      </w:r>
      <w:proofErr w:type="spellEnd"/>
      <w:r w:rsidRPr="00494BA8">
        <w:rPr>
          <w:rFonts w:eastAsia="Calibri"/>
          <w:sz w:val="22"/>
        </w:rPr>
        <w:t xml:space="preserve"> do:</w:t>
      </w:r>
    </w:p>
    <w:p w14:paraId="3EAB203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nieujawniania</w:t>
      </w:r>
      <w:proofErr w:type="spellEnd"/>
      <w:r w:rsidRPr="00494BA8">
        <w:rPr>
          <w:rFonts w:eastAsia="Calibri"/>
          <w:sz w:val="22"/>
        </w:rPr>
        <w:t xml:space="preserve"> </w:t>
      </w:r>
      <w:proofErr w:type="spellStart"/>
      <w:r w:rsidRPr="00494BA8">
        <w:rPr>
          <w:rFonts w:eastAsia="Calibri"/>
          <w:sz w:val="22"/>
        </w:rPr>
        <w:t>podmiotom</w:t>
      </w:r>
      <w:proofErr w:type="spellEnd"/>
      <w:r w:rsidRPr="00494BA8">
        <w:rPr>
          <w:rFonts w:eastAsia="Calibri"/>
          <w:sz w:val="22"/>
        </w:rPr>
        <w:t xml:space="preserve"> i </w:t>
      </w:r>
      <w:proofErr w:type="spellStart"/>
      <w:r w:rsidRPr="00494BA8">
        <w:rPr>
          <w:rFonts w:eastAsia="Calibri"/>
          <w:sz w:val="22"/>
        </w:rPr>
        <w:t>osobom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związku</w:t>
      </w:r>
      <w:proofErr w:type="spellEnd"/>
      <w:r w:rsidRPr="00494BA8">
        <w:rPr>
          <w:rFonts w:eastAsia="Calibri"/>
          <w:sz w:val="22"/>
        </w:rPr>
        <w:t xml:space="preserve"> z </w:t>
      </w:r>
      <w:proofErr w:type="spellStart"/>
      <w:r w:rsidRPr="00494BA8">
        <w:rPr>
          <w:rFonts w:eastAsia="Calibri"/>
          <w:sz w:val="22"/>
        </w:rPr>
        <w:t>wykonywaniem</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60031B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niewykorzystywania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celach</w:t>
      </w:r>
      <w:proofErr w:type="spellEnd"/>
      <w:r w:rsidRPr="00494BA8">
        <w:rPr>
          <w:rFonts w:eastAsia="Calibri"/>
          <w:sz w:val="22"/>
        </w:rPr>
        <w:t xml:space="preserve"> </w:t>
      </w:r>
      <w:proofErr w:type="spellStart"/>
      <w:r w:rsidRPr="00494BA8">
        <w:rPr>
          <w:rFonts w:eastAsia="Calibri"/>
          <w:sz w:val="22"/>
        </w:rPr>
        <w:t>niezwiązanych</w:t>
      </w:r>
      <w:proofErr w:type="spellEnd"/>
      <w:r w:rsidRPr="00494BA8">
        <w:rPr>
          <w:rFonts w:eastAsia="Calibri"/>
          <w:sz w:val="22"/>
        </w:rPr>
        <w:t xml:space="preserve"> z </w:t>
      </w:r>
      <w:proofErr w:type="spellStart"/>
      <w:r w:rsidRPr="00494BA8">
        <w:rPr>
          <w:rFonts w:eastAsia="Calibri"/>
          <w:sz w:val="22"/>
        </w:rPr>
        <w:t>czynnościami</w:t>
      </w:r>
      <w:proofErr w:type="spellEnd"/>
      <w:r w:rsidRPr="00494BA8">
        <w:rPr>
          <w:rFonts w:eastAsia="Calibri"/>
          <w:sz w:val="22"/>
        </w:rPr>
        <w:t xml:space="preserve"> </w:t>
      </w:r>
      <w:proofErr w:type="spellStart"/>
      <w:r w:rsidRPr="00494BA8">
        <w:rPr>
          <w:rFonts w:eastAsia="Calibri"/>
          <w:sz w:val="22"/>
        </w:rPr>
        <w:t>wykonywanymi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Uniwersyteckiego,</w:t>
      </w:r>
    </w:p>
    <w:p w14:paraId="1080928D"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dołożenia</w:t>
      </w:r>
      <w:proofErr w:type="spellEnd"/>
      <w:r w:rsidRPr="00494BA8">
        <w:rPr>
          <w:rFonts w:eastAsia="Calibri"/>
          <w:sz w:val="22"/>
        </w:rPr>
        <w:t xml:space="preserve"> </w:t>
      </w:r>
      <w:proofErr w:type="spellStart"/>
      <w:r w:rsidRPr="00494BA8">
        <w:rPr>
          <w:rFonts w:eastAsia="Calibri"/>
          <w:sz w:val="22"/>
        </w:rPr>
        <w:t>należytej</w:t>
      </w:r>
      <w:proofErr w:type="spellEnd"/>
      <w:r w:rsidRPr="00494BA8">
        <w:rPr>
          <w:rFonts w:eastAsia="Calibri"/>
          <w:sz w:val="22"/>
        </w:rPr>
        <w:t xml:space="preserve"> </w:t>
      </w:r>
      <w:proofErr w:type="spellStart"/>
      <w:r w:rsidRPr="00494BA8">
        <w:rPr>
          <w:rFonts w:eastAsia="Calibri"/>
          <w:sz w:val="22"/>
        </w:rPr>
        <w:t>staranności</w:t>
      </w:r>
      <w:proofErr w:type="spellEnd"/>
      <w:r w:rsidRPr="00494BA8">
        <w:rPr>
          <w:rFonts w:eastAsia="Calibri"/>
          <w:sz w:val="22"/>
        </w:rPr>
        <w:t xml:space="preserve"> w </w:t>
      </w:r>
      <w:proofErr w:type="spellStart"/>
      <w:r w:rsidRPr="00494BA8">
        <w:rPr>
          <w:rFonts w:eastAsia="Calibri"/>
          <w:sz w:val="22"/>
        </w:rPr>
        <w:t>celu</w:t>
      </w:r>
      <w:proofErr w:type="spellEnd"/>
      <w:r w:rsidRPr="00494BA8">
        <w:rPr>
          <w:rFonts w:eastAsia="Calibri"/>
          <w:sz w:val="22"/>
        </w:rPr>
        <w:t xml:space="preserve"> </w:t>
      </w:r>
      <w:proofErr w:type="spellStart"/>
      <w:r w:rsidRPr="00494BA8">
        <w:rPr>
          <w:rFonts w:eastAsia="Calibri"/>
          <w:sz w:val="22"/>
        </w:rPr>
        <w:t>ochrony</w:t>
      </w:r>
      <w:proofErr w:type="spellEnd"/>
      <w:r w:rsidRPr="00494BA8">
        <w:rPr>
          <w:rFonts w:eastAsia="Calibri"/>
          <w:sz w:val="22"/>
        </w:rPr>
        <w:t xml:space="preserve"> </w:t>
      </w:r>
      <w:proofErr w:type="spellStart"/>
      <w:r w:rsidRPr="00494BA8">
        <w:rPr>
          <w:rFonts w:eastAsia="Calibri"/>
          <w:sz w:val="22"/>
        </w:rPr>
        <w:t>powyższych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w:t>
      </w:r>
      <w:proofErr w:type="spellStart"/>
      <w:r w:rsidRPr="00494BA8">
        <w:rPr>
          <w:rFonts w:eastAsia="Calibri"/>
          <w:sz w:val="22"/>
        </w:rPr>
        <w:t>przed</w:t>
      </w:r>
      <w:proofErr w:type="spellEnd"/>
      <w:r w:rsidRPr="00494BA8">
        <w:rPr>
          <w:rFonts w:eastAsia="Calibri"/>
          <w:sz w:val="22"/>
        </w:rPr>
        <w:t xml:space="preserve"> </w:t>
      </w:r>
      <w:proofErr w:type="spellStart"/>
      <w:r w:rsidRPr="00494BA8">
        <w:rPr>
          <w:rFonts w:eastAsia="Calibri"/>
          <w:sz w:val="22"/>
        </w:rPr>
        <w:t>przypadkowym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niezgodnym</w:t>
      </w:r>
      <w:proofErr w:type="spellEnd"/>
      <w:r w:rsidRPr="00494BA8">
        <w:rPr>
          <w:rFonts w:eastAsia="Calibri"/>
          <w:sz w:val="22"/>
        </w:rPr>
        <w:t xml:space="preserve"> z </w:t>
      </w:r>
      <w:proofErr w:type="spellStart"/>
      <w:r w:rsidRPr="00494BA8">
        <w:rPr>
          <w:rFonts w:eastAsia="Calibri"/>
          <w:sz w:val="22"/>
        </w:rPr>
        <w:t>prawem</w:t>
      </w:r>
      <w:proofErr w:type="spellEnd"/>
      <w:r w:rsidRPr="00494BA8">
        <w:rPr>
          <w:rFonts w:eastAsia="Calibri"/>
          <w:sz w:val="22"/>
        </w:rPr>
        <w:t xml:space="preserve"> </w:t>
      </w:r>
      <w:proofErr w:type="spellStart"/>
      <w:r w:rsidRPr="00494BA8">
        <w:rPr>
          <w:rFonts w:eastAsia="Calibri"/>
          <w:sz w:val="22"/>
        </w:rPr>
        <w:t>zniszczeniem</w:t>
      </w:r>
      <w:proofErr w:type="spellEnd"/>
      <w:r w:rsidRPr="00494BA8">
        <w:rPr>
          <w:rFonts w:eastAsia="Calibri"/>
          <w:sz w:val="22"/>
        </w:rPr>
        <w:t xml:space="preserve">, </w:t>
      </w:r>
      <w:proofErr w:type="spellStart"/>
      <w:r w:rsidRPr="00494BA8">
        <w:rPr>
          <w:rFonts w:eastAsia="Calibri"/>
          <w:sz w:val="22"/>
        </w:rPr>
        <w:t>utraceniem</w:t>
      </w:r>
      <w:proofErr w:type="spellEnd"/>
      <w:r w:rsidRPr="00494BA8">
        <w:rPr>
          <w:rFonts w:eastAsia="Calibri"/>
          <w:sz w:val="22"/>
        </w:rPr>
        <w:t xml:space="preserve">, </w:t>
      </w:r>
      <w:proofErr w:type="spellStart"/>
      <w:r w:rsidRPr="00494BA8">
        <w:rPr>
          <w:rFonts w:eastAsia="Calibri"/>
          <w:sz w:val="22"/>
        </w:rPr>
        <w:t>zmodyfikowaniem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ujawnieniem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dostępem</w:t>
      </w:r>
      <w:proofErr w:type="spellEnd"/>
      <w:r w:rsidRPr="00494BA8">
        <w:rPr>
          <w:rFonts w:eastAsia="Calibri"/>
          <w:sz w:val="22"/>
        </w:rPr>
        <w:t>,</w:t>
      </w:r>
    </w:p>
    <w:p w14:paraId="2F82E6DE"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rodzajów</w:t>
      </w:r>
      <w:proofErr w:type="spellEnd"/>
      <w:r w:rsidRPr="00494BA8">
        <w:rPr>
          <w:rFonts w:eastAsia="Calibri"/>
          <w:sz w:val="22"/>
        </w:rPr>
        <w:t xml:space="preserve"> i </w:t>
      </w:r>
      <w:proofErr w:type="spellStart"/>
      <w:r w:rsidRPr="00494BA8">
        <w:rPr>
          <w:rFonts w:eastAsia="Calibri"/>
          <w:sz w:val="22"/>
        </w:rPr>
        <w:t>sposobów</w:t>
      </w:r>
      <w:proofErr w:type="spellEnd"/>
      <w:r w:rsidRPr="00494BA8">
        <w:rPr>
          <w:rFonts w:eastAsia="Calibri"/>
          <w:sz w:val="22"/>
        </w:rPr>
        <w:t xml:space="preserve"> </w:t>
      </w:r>
      <w:proofErr w:type="spellStart"/>
      <w:r w:rsidRPr="00494BA8">
        <w:rPr>
          <w:rFonts w:eastAsia="Calibri"/>
          <w:sz w:val="22"/>
        </w:rPr>
        <w:t>zabezpieczenia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systemów</w:t>
      </w:r>
      <w:proofErr w:type="spellEnd"/>
      <w:r w:rsidRPr="00494BA8">
        <w:rPr>
          <w:rFonts w:eastAsia="Calibri"/>
          <w:sz w:val="22"/>
        </w:rPr>
        <w:t xml:space="preserve"> </w:t>
      </w:r>
      <w:proofErr w:type="spellStart"/>
      <w:r w:rsidRPr="00494BA8">
        <w:rPr>
          <w:rFonts w:eastAsia="Calibri"/>
          <w:sz w:val="22"/>
        </w:rPr>
        <w:t>informatycznych</w:t>
      </w:r>
      <w:proofErr w:type="spellEnd"/>
      <w:r w:rsidRPr="00494BA8">
        <w:rPr>
          <w:rFonts w:eastAsia="Calibri"/>
          <w:sz w:val="22"/>
        </w:rPr>
        <w:t xml:space="preserve"> Szpitala Uniwersyteckiego,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BDF9C9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utrzymywania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wszelkich</w:t>
      </w:r>
      <w:proofErr w:type="spellEnd"/>
      <w:r w:rsidRPr="00494BA8">
        <w:rPr>
          <w:rFonts w:eastAsia="Calibri"/>
          <w:sz w:val="22"/>
        </w:rPr>
        <w:t xml:space="preserve"> </w:t>
      </w:r>
      <w:proofErr w:type="spellStart"/>
      <w:r w:rsidRPr="00494BA8">
        <w:rPr>
          <w:rFonts w:eastAsia="Calibri"/>
          <w:sz w:val="22"/>
        </w:rPr>
        <w:t>innych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uzyskanych</w:t>
      </w:r>
      <w:proofErr w:type="spellEnd"/>
      <w:r w:rsidRPr="00494BA8">
        <w:rPr>
          <w:rFonts w:eastAsia="Calibri"/>
          <w:sz w:val="22"/>
        </w:rPr>
        <w:t xml:space="preserve"> </w:t>
      </w:r>
      <w:proofErr w:type="spellStart"/>
      <w:r w:rsidRPr="00494BA8">
        <w:rPr>
          <w:rFonts w:eastAsia="Calibri"/>
          <w:sz w:val="22"/>
        </w:rPr>
        <w:t>przy</w:t>
      </w:r>
      <w:proofErr w:type="spellEnd"/>
      <w:r w:rsidRPr="00494BA8">
        <w:rPr>
          <w:rFonts w:eastAsia="Calibri"/>
          <w:sz w:val="22"/>
        </w:rPr>
        <w:t xml:space="preserve"> </w:t>
      </w:r>
      <w:proofErr w:type="spellStart"/>
      <w:r w:rsidRPr="00494BA8">
        <w:rPr>
          <w:rFonts w:eastAsia="Calibri"/>
          <w:sz w:val="22"/>
        </w:rPr>
        <w:t>wykonywaniu</w:t>
      </w:r>
      <w:proofErr w:type="spellEnd"/>
      <w:r w:rsidRPr="00494BA8">
        <w:rPr>
          <w:rFonts w:eastAsia="Calibri"/>
          <w:sz w:val="22"/>
        </w:rPr>
        <w:t xml:space="preserve"> </w:t>
      </w:r>
      <w:proofErr w:type="spellStart"/>
      <w:r w:rsidRPr="00494BA8">
        <w:rPr>
          <w:rFonts w:eastAsia="Calibri"/>
          <w:sz w:val="22"/>
        </w:rPr>
        <w:t>opisanych</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za</w:t>
      </w:r>
      <w:proofErr w:type="spellEnd"/>
      <w:r w:rsidRPr="00494BA8">
        <w:rPr>
          <w:rFonts w:eastAsia="Calibri"/>
          <w:sz w:val="22"/>
        </w:rPr>
        <w:t xml:space="preserve"> </w:t>
      </w:r>
      <w:proofErr w:type="spellStart"/>
      <w:r w:rsidRPr="00494BA8">
        <w:rPr>
          <w:rFonts w:eastAsia="Calibri"/>
          <w:sz w:val="22"/>
        </w:rPr>
        <w:t>wyjątkiem</w:t>
      </w:r>
      <w:proofErr w:type="spellEnd"/>
      <w:r w:rsidRPr="00494BA8">
        <w:rPr>
          <w:rFonts w:eastAsia="Calibri"/>
          <w:sz w:val="22"/>
        </w:rPr>
        <w:t>:</w:t>
      </w:r>
    </w:p>
    <w:p w14:paraId="5C87A47F"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wyraźnie</w:t>
      </w:r>
      <w:proofErr w:type="spellEnd"/>
      <w:r w:rsidRPr="00494BA8">
        <w:rPr>
          <w:rFonts w:eastAsia="Calibri"/>
          <w:sz w:val="22"/>
        </w:rPr>
        <w:t xml:space="preserve"> </w:t>
      </w:r>
      <w:proofErr w:type="spellStart"/>
      <w:r w:rsidRPr="00494BA8">
        <w:rPr>
          <w:rFonts w:eastAsia="Calibri"/>
          <w:sz w:val="22"/>
        </w:rPr>
        <w:t>wyłączonych</w:t>
      </w:r>
      <w:proofErr w:type="spellEnd"/>
      <w:r w:rsidRPr="00494BA8">
        <w:rPr>
          <w:rFonts w:eastAsia="Calibri"/>
          <w:sz w:val="22"/>
        </w:rPr>
        <w:t xml:space="preserve"> </w:t>
      </w:r>
      <w:proofErr w:type="spellStart"/>
      <w:r w:rsidRPr="00494BA8">
        <w:rPr>
          <w:rFonts w:eastAsia="Calibri"/>
          <w:sz w:val="22"/>
        </w:rPr>
        <w:t>spod</w:t>
      </w:r>
      <w:proofErr w:type="spellEnd"/>
      <w:r w:rsidRPr="00494BA8">
        <w:rPr>
          <w:rFonts w:eastAsia="Calibri"/>
          <w:sz w:val="22"/>
        </w:rPr>
        <w:t xml:space="preserve"> </w:t>
      </w:r>
      <w:proofErr w:type="spellStart"/>
      <w:r w:rsidRPr="00494BA8">
        <w:rPr>
          <w:rFonts w:eastAsia="Calibri"/>
          <w:sz w:val="22"/>
        </w:rPr>
        <w:t>tej</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ich</w:t>
      </w:r>
      <w:proofErr w:type="spellEnd"/>
      <w:r w:rsidRPr="00494BA8">
        <w:rPr>
          <w:rFonts w:eastAsia="Calibri"/>
          <w:sz w:val="22"/>
        </w:rPr>
        <w:t xml:space="preserve"> </w:t>
      </w:r>
      <w:proofErr w:type="spellStart"/>
      <w:r w:rsidRPr="00494BA8">
        <w:rPr>
          <w:rFonts w:eastAsia="Calibri"/>
          <w:sz w:val="22"/>
        </w:rPr>
        <w:t>dysponenta</w:t>
      </w:r>
      <w:proofErr w:type="spellEnd"/>
      <w:r w:rsidRPr="00494BA8">
        <w:rPr>
          <w:rFonts w:eastAsia="Calibri"/>
          <w:sz w:val="22"/>
        </w:rPr>
        <w:t>,</w:t>
      </w:r>
    </w:p>
    <w:p w14:paraId="5ABE9332"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dostępnych</w:t>
      </w:r>
      <w:proofErr w:type="spellEnd"/>
      <w:r w:rsidRPr="00494BA8">
        <w:rPr>
          <w:rFonts w:eastAsia="Calibri"/>
          <w:sz w:val="22"/>
        </w:rPr>
        <w:t>,</w:t>
      </w:r>
    </w:p>
    <w:p w14:paraId="5C21D70E" w14:textId="77777777" w:rsidR="00792F6C" w:rsidRPr="00494BA8" w:rsidRDefault="00792F6C" w:rsidP="00792F6C">
      <w:pPr>
        <w:numPr>
          <w:ilvl w:val="0"/>
          <w:numId w:val="42"/>
        </w:numPr>
        <w:autoSpaceDE/>
        <w:spacing w:line="276" w:lineRule="auto"/>
        <w:ind w:left="1083" w:hanging="357"/>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ujawnienie</w:t>
      </w:r>
      <w:proofErr w:type="spellEnd"/>
      <w:r w:rsidRPr="00494BA8">
        <w:rPr>
          <w:rFonts w:eastAsia="Calibri"/>
          <w:sz w:val="22"/>
        </w:rPr>
        <w:t xml:space="preserve"> </w:t>
      </w:r>
      <w:proofErr w:type="spellStart"/>
      <w:r w:rsidRPr="00494BA8">
        <w:rPr>
          <w:rFonts w:eastAsia="Calibri"/>
          <w:sz w:val="22"/>
        </w:rPr>
        <w:t>stanowi</w:t>
      </w:r>
      <w:proofErr w:type="spellEnd"/>
      <w:r w:rsidRPr="00494BA8">
        <w:rPr>
          <w:rFonts w:eastAsia="Calibri"/>
          <w:sz w:val="22"/>
        </w:rPr>
        <w:t xml:space="preserve"> </w:t>
      </w:r>
      <w:proofErr w:type="spellStart"/>
      <w:r w:rsidRPr="00494BA8">
        <w:rPr>
          <w:rFonts w:eastAsia="Calibri"/>
          <w:sz w:val="22"/>
        </w:rPr>
        <w:t>wymóg</w:t>
      </w:r>
      <w:proofErr w:type="spellEnd"/>
      <w:r w:rsidRPr="00494BA8">
        <w:rPr>
          <w:rFonts w:eastAsia="Calibri"/>
          <w:sz w:val="22"/>
        </w:rPr>
        <w:t xml:space="preserve"> </w:t>
      </w:r>
      <w:proofErr w:type="spellStart"/>
      <w:r w:rsidRPr="00494BA8">
        <w:rPr>
          <w:rFonts w:eastAsia="Calibri"/>
          <w:sz w:val="22"/>
        </w:rPr>
        <w:t>określony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przepisy</w:t>
      </w:r>
      <w:proofErr w:type="spellEnd"/>
      <w:r w:rsidRPr="00494BA8">
        <w:rPr>
          <w:rFonts w:eastAsia="Calibri"/>
          <w:sz w:val="22"/>
        </w:rPr>
        <w:t xml:space="preserve"> </w:t>
      </w:r>
      <w:proofErr w:type="spellStart"/>
      <w:r w:rsidRPr="00494BA8">
        <w:rPr>
          <w:rFonts w:eastAsia="Calibri"/>
          <w:sz w:val="22"/>
        </w:rPr>
        <w:t>prawa</w:t>
      </w:r>
      <w:proofErr w:type="spellEnd"/>
      <w:r w:rsidRPr="00494BA8">
        <w:rPr>
          <w:rFonts w:eastAsia="Calibri"/>
          <w:sz w:val="22"/>
        </w:rPr>
        <w:t>.</w:t>
      </w:r>
    </w:p>
    <w:p w14:paraId="19441186" w14:textId="77777777" w:rsidR="00792F6C" w:rsidRPr="00494BA8" w:rsidRDefault="00792F6C" w:rsidP="00792F6C">
      <w:pPr>
        <w:jc w:val="both"/>
        <w:rPr>
          <w:rFonts w:eastAsia="Calibri"/>
          <w:sz w:val="22"/>
        </w:rPr>
      </w:pPr>
      <w:proofErr w:type="spellStart"/>
      <w:r w:rsidRPr="00494BA8">
        <w:rPr>
          <w:rFonts w:eastAsia="Calibri"/>
          <w:sz w:val="22"/>
        </w:rPr>
        <w:t>Zobowiązuję</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do </w:t>
      </w:r>
      <w:proofErr w:type="spellStart"/>
      <w:r w:rsidRPr="00494BA8">
        <w:rPr>
          <w:rFonts w:eastAsia="Calibri"/>
          <w:sz w:val="22"/>
        </w:rPr>
        <w:t>zachowania</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także</w:t>
      </w:r>
      <w:proofErr w:type="spellEnd"/>
      <w:r w:rsidRPr="00494BA8">
        <w:rPr>
          <w:rFonts w:eastAsia="Calibri"/>
          <w:sz w:val="22"/>
        </w:rPr>
        <w:t xml:space="preserve"> </w:t>
      </w:r>
      <w:proofErr w:type="spellStart"/>
      <w:r w:rsidRPr="00494BA8">
        <w:rPr>
          <w:rFonts w:eastAsia="Calibri"/>
          <w:sz w:val="22"/>
        </w:rPr>
        <w:t>po</w:t>
      </w:r>
      <w:proofErr w:type="spellEnd"/>
      <w:r w:rsidRPr="00494BA8">
        <w:rPr>
          <w:rFonts w:eastAsia="Calibri"/>
          <w:sz w:val="22"/>
        </w:rPr>
        <w:t xml:space="preserve"> (a) </w:t>
      </w:r>
      <w:proofErr w:type="spellStart"/>
      <w:r w:rsidRPr="00494BA8">
        <w:rPr>
          <w:rFonts w:eastAsia="Calibri"/>
          <w:sz w:val="22"/>
        </w:rPr>
        <w:t>wygaśnięciu</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rozwiązaniu</w:t>
      </w:r>
      <w:proofErr w:type="spellEnd"/>
      <w:r w:rsidRPr="00494BA8">
        <w:rPr>
          <w:rFonts w:eastAsia="Calibri"/>
          <w:sz w:val="22"/>
        </w:rPr>
        <w:t xml:space="preserve"> Umowy, (b) </w:t>
      </w:r>
      <w:proofErr w:type="spellStart"/>
      <w:r w:rsidRPr="00494BA8">
        <w:rPr>
          <w:rFonts w:eastAsia="Calibri"/>
          <w:sz w:val="22"/>
        </w:rPr>
        <w:t>ustaniu</w:t>
      </w:r>
      <w:proofErr w:type="spellEnd"/>
      <w:r w:rsidRPr="00494BA8">
        <w:rPr>
          <w:rFonts w:eastAsia="Calibri"/>
          <w:sz w:val="22"/>
        </w:rPr>
        <w:t xml:space="preserve"> </w:t>
      </w:r>
      <w:proofErr w:type="spellStart"/>
      <w:r w:rsidRPr="00494BA8">
        <w:rPr>
          <w:rFonts w:eastAsia="Calibri"/>
          <w:sz w:val="22"/>
        </w:rPr>
        <w:t>stosunku</w:t>
      </w:r>
      <w:proofErr w:type="spellEnd"/>
      <w:r w:rsidRPr="00494BA8">
        <w:rPr>
          <w:rFonts w:eastAsia="Calibri"/>
          <w:sz w:val="22"/>
        </w:rPr>
        <w:t xml:space="preserve"> </w:t>
      </w:r>
      <w:proofErr w:type="spellStart"/>
      <w:r w:rsidRPr="00494BA8">
        <w:rPr>
          <w:rFonts w:eastAsia="Calibri"/>
          <w:sz w:val="22"/>
        </w:rPr>
        <w:t>prawnego</w:t>
      </w:r>
      <w:proofErr w:type="spellEnd"/>
      <w:r w:rsidRPr="00494BA8">
        <w:rPr>
          <w:rFonts w:eastAsia="Calibri"/>
          <w:sz w:val="22"/>
        </w:rPr>
        <w:t xml:space="preserve"> </w:t>
      </w:r>
      <w:proofErr w:type="spellStart"/>
      <w:r w:rsidRPr="00494BA8">
        <w:rPr>
          <w:rFonts w:eastAsia="Calibri"/>
          <w:sz w:val="22"/>
        </w:rPr>
        <w:t>łączącego</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r w:rsidRPr="00494BA8">
        <w:rPr>
          <w:rFonts w:eastAsia="Calibri"/>
          <w:sz w:val="22"/>
        </w:rPr>
        <w:br/>
        <w:t xml:space="preserve">z </w:t>
      </w:r>
      <w:proofErr w:type="spellStart"/>
      <w:r w:rsidRPr="00494BA8">
        <w:rPr>
          <w:rFonts w:eastAsia="Calibri"/>
          <w:sz w:val="22"/>
        </w:rPr>
        <w:t>Wykonawcą</w:t>
      </w:r>
      <w:proofErr w:type="spellEnd"/>
      <w:r w:rsidRPr="00494BA8">
        <w:rPr>
          <w:rFonts w:eastAsia="Calibri"/>
          <w:sz w:val="22"/>
        </w:rPr>
        <w:t xml:space="preserve">, (c) </w:t>
      </w:r>
      <w:proofErr w:type="spellStart"/>
      <w:r w:rsidRPr="00494BA8">
        <w:rPr>
          <w:rFonts w:eastAsia="Calibri"/>
          <w:sz w:val="22"/>
        </w:rPr>
        <w:t>śmierci</w:t>
      </w:r>
      <w:proofErr w:type="spellEnd"/>
      <w:r w:rsidRPr="00494BA8">
        <w:rPr>
          <w:rFonts w:eastAsia="Calibri"/>
          <w:sz w:val="22"/>
        </w:rPr>
        <w:t xml:space="preserve"> </w:t>
      </w:r>
      <w:proofErr w:type="spellStart"/>
      <w:r w:rsidRPr="00494BA8">
        <w:rPr>
          <w:rFonts w:eastAsia="Calibri"/>
          <w:sz w:val="22"/>
        </w:rPr>
        <w:t>pacjenta</w:t>
      </w:r>
      <w:proofErr w:type="spellEnd"/>
      <w:r w:rsidRPr="00494BA8">
        <w:rPr>
          <w:rFonts w:eastAsia="Calibri"/>
          <w:sz w:val="22"/>
        </w:rPr>
        <w:t xml:space="preserve">, </w:t>
      </w:r>
      <w:proofErr w:type="spellStart"/>
      <w:r w:rsidRPr="00494BA8">
        <w:rPr>
          <w:rFonts w:eastAsia="Calibri"/>
          <w:sz w:val="22"/>
        </w:rPr>
        <w:t>którego</w:t>
      </w:r>
      <w:proofErr w:type="spellEnd"/>
      <w:r w:rsidRPr="00494BA8">
        <w:rPr>
          <w:rFonts w:eastAsia="Calibri"/>
          <w:sz w:val="22"/>
        </w:rPr>
        <w:t xml:space="preserve"> </w:t>
      </w:r>
      <w:proofErr w:type="spellStart"/>
      <w:r w:rsidRPr="00494BA8">
        <w:rPr>
          <w:rFonts w:eastAsia="Calibri"/>
          <w:sz w:val="22"/>
        </w:rPr>
        <w:t>dane</w:t>
      </w:r>
      <w:proofErr w:type="spellEnd"/>
      <w:r w:rsidRPr="00494BA8">
        <w:rPr>
          <w:rFonts w:eastAsia="Calibri"/>
          <w:sz w:val="22"/>
        </w:rPr>
        <w:t xml:space="preserve"> </w:t>
      </w:r>
      <w:proofErr w:type="spellStart"/>
      <w:r w:rsidRPr="00494BA8">
        <w:rPr>
          <w:rFonts w:eastAsia="Calibri"/>
          <w:sz w:val="22"/>
        </w:rPr>
        <w:t>dotyczą</w:t>
      </w:r>
      <w:proofErr w:type="spellEnd"/>
      <w:r w:rsidRPr="00494BA8">
        <w:rPr>
          <w:rFonts w:eastAsia="Calibri"/>
          <w:sz w:val="22"/>
        </w:rPr>
        <w:t>.</w:t>
      </w:r>
    </w:p>
    <w:p w14:paraId="6361088F" w14:textId="77777777" w:rsidR="00792F6C" w:rsidRPr="00494BA8" w:rsidRDefault="00792F6C" w:rsidP="00792F6C">
      <w:pPr>
        <w:jc w:val="both"/>
        <w:rPr>
          <w:rFonts w:eastAsia="Calibri"/>
          <w:sz w:val="22"/>
        </w:rPr>
      </w:pPr>
      <w:r w:rsidRPr="00494BA8">
        <w:rPr>
          <w:rFonts w:eastAsia="Calibri"/>
          <w:sz w:val="22"/>
        </w:rPr>
        <w:t xml:space="preserve">W </w:t>
      </w:r>
      <w:proofErr w:type="spellStart"/>
      <w:r w:rsidRPr="00494BA8">
        <w:rPr>
          <w:rFonts w:eastAsia="Calibri"/>
          <w:sz w:val="22"/>
        </w:rPr>
        <w:t>przypadku</w:t>
      </w:r>
      <w:proofErr w:type="spellEnd"/>
      <w:r w:rsidRPr="00494BA8">
        <w:rPr>
          <w:rFonts w:eastAsia="Calibri"/>
          <w:sz w:val="22"/>
        </w:rPr>
        <w:t xml:space="preserve"> </w:t>
      </w:r>
      <w:proofErr w:type="spellStart"/>
      <w:r w:rsidRPr="00494BA8">
        <w:rPr>
          <w:rFonts w:eastAsia="Calibri"/>
          <w:sz w:val="22"/>
        </w:rPr>
        <w:t>powzięcia</w:t>
      </w:r>
      <w:proofErr w:type="spellEnd"/>
      <w:r w:rsidRPr="00494BA8">
        <w:rPr>
          <w:rFonts w:eastAsia="Calibri"/>
          <w:sz w:val="22"/>
        </w:rPr>
        <w:t xml:space="preserve"> </w:t>
      </w:r>
      <w:proofErr w:type="spellStart"/>
      <w:r w:rsidRPr="00494BA8">
        <w:rPr>
          <w:rFonts w:eastAsia="Calibri"/>
          <w:sz w:val="22"/>
        </w:rPr>
        <w:t>wiadomości</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podejrzenia</w:t>
      </w:r>
      <w:proofErr w:type="spellEnd"/>
      <w:r w:rsidRPr="00494BA8">
        <w:rPr>
          <w:rFonts w:eastAsia="Calibri"/>
          <w:sz w:val="22"/>
        </w:rPr>
        <w:t xml:space="preserve"> </w:t>
      </w:r>
      <w:proofErr w:type="spellStart"/>
      <w:r w:rsidRPr="00494BA8">
        <w:rPr>
          <w:rFonts w:eastAsia="Calibri"/>
          <w:sz w:val="22"/>
        </w:rPr>
        <w:t>naruszenia</w:t>
      </w:r>
      <w:proofErr w:type="spellEnd"/>
      <w:r w:rsidRPr="00494BA8">
        <w:rPr>
          <w:rFonts w:eastAsia="Calibri"/>
          <w:sz w:val="22"/>
        </w:rPr>
        <w:t xml:space="preserve"> </w:t>
      </w:r>
      <w:proofErr w:type="spellStart"/>
      <w:r w:rsidRPr="00494BA8">
        <w:rPr>
          <w:rFonts w:eastAsia="Calibri"/>
          <w:sz w:val="22"/>
        </w:rPr>
        <w:t>któregokolwiek</w:t>
      </w:r>
      <w:proofErr w:type="spellEnd"/>
      <w:r w:rsidRPr="00494BA8">
        <w:rPr>
          <w:rFonts w:eastAsia="Calibri"/>
          <w:sz w:val="22"/>
        </w:rPr>
        <w:t xml:space="preserve">, </w:t>
      </w:r>
      <w:proofErr w:type="spellStart"/>
      <w:r w:rsidRPr="00494BA8">
        <w:rPr>
          <w:rFonts w:eastAsia="Calibri"/>
          <w:sz w:val="22"/>
        </w:rPr>
        <w:t>ze</w:t>
      </w:r>
      <w:proofErr w:type="spellEnd"/>
      <w:r w:rsidRPr="00494BA8">
        <w:rPr>
          <w:rFonts w:eastAsia="Calibri"/>
          <w:sz w:val="22"/>
        </w:rPr>
        <w:t xml:space="preserve"> </w:t>
      </w:r>
      <w:proofErr w:type="spellStart"/>
      <w:r w:rsidRPr="00494BA8">
        <w:rPr>
          <w:rFonts w:eastAsia="Calibri"/>
          <w:sz w:val="22"/>
        </w:rPr>
        <w:t>swoich</w:t>
      </w:r>
      <w:proofErr w:type="spellEnd"/>
      <w:r w:rsidRPr="00494BA8">
        <w:rPr>
          <w:rFonts w:eastAsia="Calibri"/>
          <w:sz w:val="22"/>
        </w:rPr>
        <w:t xml:space="preserve"> </w:t>
      </w:r>
      <w:proofErr w:type="spellStart"/>
      <w:r w:rsidRPr="00494BA8">
        <w:rPr>
          <w:rFonts w:eastAsia="Calibri"/>
          <w:sz w:val="22"/>
        </w:rPr>
        <w:t>zobowiązań</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zobowiązuje</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w </w:t>
      </w:r>
      <w:proofErr w:type="spellStart"/>
      <w:r w:rsidRPr="00494BA8">
        <w:rPr>
          <w:rFonts w:eastAsia="Calibri"/>
          <w:sz w:val="22"/>
        </w:rPr>
        <w:t>trybie</w:t>
      </w:r>
      <w:proofErr w:type="spellEnd"/>
      <w:r w:rsidRPr="00494BA8">
        <w:rPr>
          <w:rFonts w:eastAsia="Calibri"/>
          <w:sz w:val="22"/>
        </w:rPr>
        <w:t xml:space="preserve"> </w:t>
      </w:r>
      <w:proofErr w:type="spellStart"/>
      <w:r w:rsidRPr="00494BA8">
        <w:rPr>
          <w:rFonts w:eastAsia="Calibri"/>
          <w:sz w:val="22"/>
        </w:rPr>
        <w:t>natychmiastowym</w:t>
      </w:r>
      <w:proofErr w:type="spellEnd"/>
      <w:r w:rsidRPr="00494BA8">
        <w:rPr>
          <w:rFonts w:eastAsia="Calibri"/>
          <w:sz w:val="22"/>
        </w:rPr>
        <w:t xml:space="preserve"> </w:t>
      </w:r>
      <w:proofErr w:type="spellStart"/>
      <w:r w:rsidRPr="00494BA8">
        <w:rPr>
          <w:rFonts w:eastAsia="Calibri"/>
          <w:sz w:val="22"/>
        </w:rPr>
        <w:t>poinformować</w:t>
      </w:r>
      <w:proofErr w:type="spellEnd"/>
      <w:r w:rsidRPr="00494BA8">
        <w:rPr>
          <w:rFonts w:eastAsia="Calibri"/>
          <w:sz w:val="22"/>
        </w:rPr>
        <w:t xml:space="preserve"> o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fakcie</w:t>
      </w:r>
      <w:proofErr w:type="spellEnd"/>
      <w:r w:rsidRPr="00494BA8">
        <w:rPr>
          <w:rFonts w:eastAsia="Calibri"/>
          <w:sz w:val="22"/>
        </w:rPr>
        <w:t xml:space="preserve"> </w:t>
      </w:r>
      <w:proofErr w:type="spellStart"/>
      <w:r w:rsidRPr="00494BA8">
        <w:rPr>
          <w:rFonts w:eastAsia="Calibri"/>
          <w:sz w:val="22"/>
        </w:rPr>
        <w:t>Szpital</w:t>
      </w:r>
      <w:proofErr w:type="spellEnd"/>
      <w:r w:rsidRPr="00494BA8">
        <w:rPr>
          <w:rFonts w:eastAsia="Calibri"/>
          <w:sz w:val="22"/>
        </w:rPr>
        <w:t xml:space="preserve"> </w:t>
      </w:r>
      <w:proofErr w:type="spellStart"/>
      <w:r w:rsidRPr="00494BA8">
        <w:rPr>
          <w:rFonts w:eastAsia="Calibri"/>
          <w:sz w:val="22"/>
        </w:rPr>
        <w:t>Uniwersytecki</w:t>
      </w:r>
      <w:proofErr w:type="spellEnd"/>
      <w:r w:rsidRPr="00494BA8">
        <w:rPr>
          <w:rFonts w:eastAsia="Calibri"/>
          <w:sz w:val="22"/>
        </w:rPr>
        <w:t xml:space="preserve"> w </w:t>
      </w:r>
      <w:proofErr w:type="spellStart"/>
      <w:r w:rsidRPr="00494BA8">
        <w:rPr>
          <w:rFonts w:eastAsia="Calibri"/>
          <w:sz w:val="22"/>
        </w:rPr>
        <w:t>formie</w:t>
      </w:r>
      <w:proofErr w:type="spellEnd"/>
      <w:r w:rsidRPr="00494BA8">
        <w:rPr>
          <w:rFonts w:eastAsia="Calibri"/>
          <w:sz w:val="22"/>
        </w:rPr>
        <w:t xml:space="preserve"> </w:t>
      </w:r>
      <w:proofErr w:type="spellStart"/>
      <w:r w:rsidRPr="00494BA8">
        <w:rPr>
          <w:rFonts w:eastAsia="Calibri"/>
          <w:sz w:val="22"/>
        </w:rPr>
        <w:t>pisemnej</w:t>
      </w:r>
      <w:proofErr w:type="spellEnd"/>
      <w:r w:rsidRPr="00494BA8">
        <w:rPr>
          <w:rFonts w:eastAsia="Calibri"/>
          <w:sz w:val="22"/>
        </w:rPr>
        <w:t>.</w:t>
      </w:r>
    </w:p>
    <w:p w14:paraId="1C924FB6" w14:textId="77777777" w:rsidR="00792F6C" w:rsidRPr="00494BA8" w:rsidRDefault="00792F6C" w:rsidP="00792F6C">
      <w:pPr>
        <w:jc w:val="both"/>
        <w:rPr>
          <w:rFonts w:eastAsia="Calibri"/>
          <w:sz w:val="22"/>
        </w:rPr>
      </w:pPr>
    </w:p>
    <w:p w14:paraId="3408B2F6" w14:textId="77777777" w:rsidR="00792F6C" w:rsidRPr="00494BA8" w:rsidRDefault="00792F6C" w:rsidP="00792F6C">
      <w:pPr>
        <w:tabs>
          <w:tab w:val="left" w:pos="5103"/>
          <w:tab w:val="left" w:leader="dot" w:pos="8505"/>
        </w:tabs>
        <w:jc w:val="both"/>
        <w:rPr>
          <w:rFonts w:eastAsia="Calibri"/>
          <w:sz w:val="22"/>
        </w:rPr>
      </w:pPr>
      <w:r w:rsidRPr="00494BA8">
        <w:rPr>
          <w:rFonts w:eastAsia="Calibri"/>
          <w:sz w:val="22"/>
        </w:rPr>
        <w:t>Kraków, dn. ……………………………</w:t>
      </w:r>
      <w:r w:rsidRPr="00494BA8">
        <w:rPr>
          <w:rFonts w:eastAsia="Calibri"/>
          <w:sz w:val="22"/>
        </w:rPr>
        <w:tab/>
        <w:t>…………………………………………………………...…</w:t>
      </w:r>
    </w:p>
    <w:p w14:paraId="4CC669E6" w14:textId="77777777" w:rsidR="00792F6C" w:rsidRPr="00494BA8" w:rsidRDefault="00792F6C" w:rsidP="00792F6C">
      <w:pPr>
        <w:jc w:val="right"/>
        <w:rPr>
          <w:rFonts w:eastAsia="Calibri"/>
          <w:sz w:val="22"/>
        </w:rPr>
      </w:pPr>
      <w:r w:rsidRPr="00494BA8">
        <w:rPr>
          <w:rFonts w:eastAsia="Calibri"/>
          <w:sz w:val="22"/>
        </w:rPr>
        <w:tab/>
        <w:t>/</w:t>
      </w:r>
      <w:proofErr w:type="spellStart"/>
      <w:r w:rsidRPr="00494BA8">
        <w:rPr>
          <w:rFonts w:eastAsia="Calibri"/>
          <w:sz w:val="22"/>
        </w:rPr>
        <w:t>czytelny</w:t>
      </w:r>
      <w:proofErr w:type="spellEnd"/>
      <w:r w:rsidRPr="00494BA8">
        <w:rPr>
          <w:rFonts w:eastAsia="Calibri"/>
          <w:sz w:val="22"/>
        </w:rPr>
        <w:t xml:space="preserve"> </w:t>
      </w:r>
      <w:proofErr w:type="spellStart"/>
      <w:r w:rsidRPr="00494BA8">
        <w:rPr>
          <w:rFonts w:eastAsia="Calibri"/>
          <w:sz w:val="22"/>
        </w:rPr>
        <w:t>podpis</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r w:rsidRPr="00494BA8">
        <w:rPr>
          <w:rFonts w:eastAsia="Calibri"/>
          <w:sz w:val="22"/>
        </w:rPr>
        <w:t xml:space="preserve">/ </w:t>
      </w:r>
      <w:proofErr w:type="spellStart"/>
      <w:r w:rsidRPr="00494BA8">
        <w:rPr>
          <w:rFonts w:eastAsia="Calibri"/>
          <w:sz w:val="22"/>
        </w:rPr>
        <w:t>Podwykonawcy</w:t>
      </w:r>
      <w:proofErr w:type="spellEnd"/>
      <w:r w:rsidRPr="00494BA8">
        <w:rPr>
          <w:rFonts w:eastAsia="Calibri"/>
          <w:sz w:val="22"/>
        </w:rPr>
        <w:t>/</w:t>
      </w:r>
    </w:p>
    <w:p w14:paraId="72D970EC" w14:textId="77777777" w:rsidR="00792F6C" w:rsidRPr="00494BA8" w:rsidRDefault="00792F6C">
      <w:pPr>
        <w:autoSpaceDE/>
        <w:autoSpaceDN/>
        <w:rPr>
          <w:rFonts w:eastAsia="Calibri"/>
          <w:sz w:val="22"/>
        </w:rPr>
      </w:pPr>
      <w:r w:rsidRPr="00494BA8">
        <w:rPr>
          <w:rFonts w:eastAsia="Calibri"/>
          <w:sz w:val="22"/>
        </w:rPr>
        <w:br w:type="page"/>
      </w:r>
    </w:p>
    <w:p w14:paraId="3BFD1949" w14:textId="4D09F0ED" w:rsidR="001C1353" w:rsidRPr="00494BA8" w:rsidRDefault="001C1353">
      <w:pPr>
        <w:autoSpaceDE/>
        <w:autoSpaceDN/>
        <w:rPr>
          <w:b/>
          <w:sz w:val="22"/>
          <w:szCs w:val="22"/>
          <w:lang w:val="pl-PL"/>
        </w:rPr>
      </w:pPr>
    </w:p>
    <w:tbl>
      <w:tblPr>
        <w:tblW w:w="9344" w:type="dxa"/>
        <w:tblCellMar>
          <w:left w:w="70" w:type="dxa"/>
          <w:right w:w="70" w:type="dxa"/>
        </w:tblCellMar>
        <w:tblLook w:val="04A0" w:firstRow="1" w:lastRow="0" w:firstColumn="1" w:lastColumn="0" w:noHBand="0" w:noVBand="1"/>
      </w:tblPr>
      <w:tblGrid>
        <w:gridCol w:w="640"/>
        <w:gridCol w:w="1600"/>
        <w:gridCol w:w="1340"/>
        <w:gridCol w:w="1380"/>
        <w:gridCol w:w="340"/>
        <w:gridCol w:w="1180"/>
        <w:gridCol w:w="204"/>
        <w:gridCol w:w="1199"/>
        <w:gridCol w:w="262"/>
        <w:gridCol w:w="1199"/>
      </w:tblGrid>
      <w:tr w:rsidR="00BB19F1" w:rsidRPr="00494BA8" w14:paraId="26CF746F" w14:textId="77777777" w:rsidTr="00792E84">
        <w:trPr>
          <w:trHeight w:val="630"/>
        </w:trPr>
        <w:tc>
          <w:tcPr>
            <w:tcW w:w="3580" w:type="dxa"/>
            <w:gridSpan w:val="3"/>
            <w:tcBorders>
              <w:top w:val="nil"/>
              <w:left w:val="nil"/>
              <w:bottom w:val="nil"/>
              <w:right w:val="nil"/>
            </w:tcBorders>
            <w:shd w:val="clear" w:color="auto" w:fill="auto"/>
            <w:noWrap/>
            <w:vAlign w:val="bottom"/>
            <w:hideMark/>
          </w:tcPr>
          <w:p w14:paraId="137A2112" w14:textId="77777777" w:rsidR="00BB19F1" w:rsidRPr="00494BA8" w:rsidRDefault="00BB19F1">
            <w:pPr>
              <w:autoSpaceDE/>
              <w:autoSpaceDN/>
              <w:rPr>
                <w:color w:val="000000"/>
                <w:sz w:val="22"/>
                <w:szCs w:val="22"/>
                <w:lang w:val="pl-PL"/>
              </w:rPr>
            </w:pPr>
            <w:proofErr w:type="spellStart"/>
            <w:r w:rsidRPr="00494BA8">
              <w:rPr>
                <w:color w:val="000000"/>
                <w:sz w:val="22"/>
                <w:szCs w:val="22"/>
              </w:rPr>
              <w:t>Załącznik</w:t>
            </w:r>
            <w:proofErr w:type="spellEnd"/>
            <w:r w:rsidRPr="00494BA8">
              <w:rPr>
                <w:color w:val="000000"/>
                <w:sz w:val="22"/>
                <w:szCs w:val="22"/>
              </w:rPr>
              <w:t xml:space="preserve"> </w:t>
            </w:r>
            <w:proofErr w:type="spellStart"/>
            <w:r w:rsidRPr="00494BA8">
              <w:rPr>
                <w:color w:val="000000"/>
                <w:sz w:val="22"/>
                <w:szCs w:val="22"/>
              </w:rPr>
              <w:t>nr</w:t>
            </w:r>
            <w:proofErr w:type="spellEnd"/>
            <w:r w:rsidRPr="00494BA8">
              <w:rPr>
                <w:color w:val="000000"/>
                <w:sz w:val="22"/>
                <w:szCs w:val="22"/>
              </w:rPr>
              <w:t xml:space="preserve"> 4 do </w:t>
            </w:r>
            <w:proofErr w:type="spellStart"/>
            <w:r w:rsidRPr="00494BA8">
              <w:rPr>
                <w:color w:val="000000"/>
                <w:sz w:val="22"/>
                <w:szCs w:val="22"/>
              </w:rPr>
              <w:t>umowy</w:t>
            </w:r>
            <w:proofErr w:type="spellEnd"/>
          </w:p>
        </w:tc>
        <w:tc>
          <w:tcPr>
            <w:tcW w:w="1380" w:type="dxa"/>
            <w:tcBorders>
              <w:top w:val="nil"/>
              <w:left w:val="nil"/>
              <w:bottom w:val="nil"/>
              <w:right w:val="nil"/>
            </w:tcBorders>
            <w:shd w:val="clear" w:color="auto" w:fill="auto"/>
            <w:noWrap/>
            <w:vAlign w:val="bottom"/>
            <w:hideMark/>
          </w:tcPr>
          <w:p w14:paraId="4F536FE7" w14:textId="77777777" w:rsidR="00BB19F1" w:rsidRPr="00494BA8" w:rsidRDefault="00BB19F1">
            <w:pPr>
              <w:rPr>
                <w:color w:val="000000"/>
                <w:sz w:val="22"/>
                <w:szCs w:val="22"/>
              </w:rPr>
            </w:pPr>
          </w:p>
        </w:tc>
        <w:tc>
          <w:tcPr>
            <w:tcW w:w="1724" w:type="dxa"/>
            <w:gridSpan w:val="3"/>
            <w:tcBorders>
              <w:top w:val="nil"/>
              <w:left w:val="nil"/>
              <w:bottom w:val="nil"/>
              <w:right w:val="nil"/>
            </w:tcBorders>
            <w:shd w:val="clear" w:color="auto" w:fill="auto"/>
            <w:noWrap/>
            <w:vAlign w:val="bottom"/>
            <w:hideMark/>
          </w:tcPr>
          <w:p w14:paraId="4EF8CBE1" w14:textId="77777777" w:rsidR="00BB19F1" w:rsidRPr="00494BA8" w:rsidRDefault="00BB19F1">
            <w:pPr>
              <w:rPr>
                <w:sz w:val="20"/>
                <w:szCs w:val="20"/>
              </w:rPr>
            </w:pPr>
          </w:p>
        </w:tc>
        <w:tc>
          <w:tcPr>
            <w:tcW w:w="1199" w:type="dxa"/>
            <w:tcBorders>
              <w:top w:val="nil"/>
              <w:left w:val="nil"/>
              <w:bottom w:val="nil"/>
              <w:right w:val="nil"/>
            </w:tcBorders>
            <w:shd w:val="clear" w:color="auto" w:fill="auto"/>
            <w:noWrap/>
            <w:vAlign w:val="bottom"/>
            <w:hideMark/>
          </w:tcPr>
          <w:p w14:paraId="39B26436" w14:textId="77777777" w:rsidR="00BB19F1" w:rsidRPr="00494BA8" w:rsidRDefault="00BB19F1">
            <w:pPr>
              <w:rPr>
                <w:sz w:val="20"/>
                <w:szCs w:val="20"/>
              </w:rPr>
            </w:pPr>
          </w:p>
        </w:tc>
        <w:tc>
          <w:tcPr>
            <w:tcW w:w="1461" w:type="dxa"/>
            <w:gridSpan w:val="2"/>
            <w:tcBorders>
              <w:top w:val="nil"/>
              <w:left w:val="nil"/>
              <w:bottom w:val="nil"/>
              <w:right w:val="nil"/>
            </w:tcBorders>
            <w:shd w:val="clear" w:color="auto" w:fill="auto"/>
            <w:noWrap/>
            <w:vAlign w:val="bottom"/>
            <w:hideMark/>
          </w:tcPr>
          <w:p w14:paraId="0BBB2D8F" w14:textId="77777777" w:rsidR="00BB19F1" w:rsidRPr="00494BA8" w:rsidRDefault="00BB19F1">
            <w:pPr>
              <w:rPr>
                <w:sz w:val="20"/>
                <w:szCs w:val="20"/>
              </w:rPr>
            </w:pPr>
          </w:p>
        </w:tc>
      </w:tr>
      <w:tr w:rsidR="00BB19F1" w:rsidRPr="00494BA8" w14:paraId="2BDDB796" w14:textId="77777777" w:rsidTr="00792E84">
        <w:trPr>
          <w:trHeight w:val="555"/>
        </w:trPr>
        <w:tc>
          <w:tcPr>
            <w:tcW w:w="7883" w:type="dxa"/>
            <w:gridSpan w:val="8"/>
            <w:tcBorders>
              <w:top w:val="nil"/>
              <w:left w:val="nil"/>
              <w:bottom w:val="nil"/>
              <w:right w:val="nil"/>
            </w:tcBorders>
            <w:shd w:val="clear" w:color="auto" w:fill="auto"/>
            <w:noWrap/>
            <w:vAlign w:val="bottom"/>
            <w:hideMark/>
          </w:tcPr>
          <w:p w14:paraId="7FB2839D" w14:textId="77777777" w:rsidR="00BB19F1" w:rsidRPr="00494BA8" w:rsidRDefault="00BB19F1">
            <w:pPr>
              <w:rPr>
                <w:color w:val="000000"/>
                <w:sz w:val="22"/>
                <w:szCs w:val="22"/>
              </w:rPr>
            </w:pPr>
            <w:proofErr w:type="spellStart"/>
            <w:r w:rsidRPr="00494BA8">
              <w:rPr>
                <w:color w:val="000000"/>
                <w:sz w:val="22"/>
                <w:szCs w:val="22"/>
              </w:rPr>
              <w:t>Załącznik</w:t>
            </w:r>
            <w:proofErr w:type="spellEnd"/>
            <w:r w:rsidRPr="00494BA8">
              <w:rPr>
                <w:color w:val="000000"/>
                <w:sz w:val="22"/>
                <w:szCs w:val="22"/>
              </w:rPr>
              <w:t xml:space="preserve"> do </w:t>
            </w:r>
            <w:proofErr w:type="spellStart"/>
            <w:r w:rsidRPr="00494BA8">
              <w:rPr>
                <w:color w:val="000000"/>
                <w:sz w:val="22"/>
                <w:szCs w:val="22"/>
              </w:rPr>
              <w:t>faktury</w:t>
            </w:r>
            <w:proofErr w:type="spellEnd"/>
            <w:r w:rsidRPr="00494BA8">
              <w:rPr>
                <w:color w:val="000000"/>
                <w:sz w:val="22"/>
                <w:szCs w:val="22"/>
              </w:rPr>
              <w:t xml:space="preserve"> ………………………………z </w:t>
            </w:r>
            <w:proofErr w:type="spellStart"/>
            <w:r w:rsidRPr="00494BA8">
              <w:rPr>
                <w:color w:val="000000"/>
                <w:sz w:val="22"/>
                <w:szCs w:val="22"/>
              </w:rPr>
              <w:t>dnia</w:t>
            </w:r>
            <w:proofErr w:type="spellEnd"/>
            <w:r w:rsidRPr="00494BA8">
              <w:rPr>
                <w:color w:val="000000"/>
                <w:sz w:val="22"/>
                <w:szCs w:val="22"/>
              </w:rPr>
              <w:t>………………………………</w:t>
            </w:r>
          </w:p>
        </w:tc>
        <w:tc>
          <w:tcPr>
            <w:tcW w:w="1461" w:type="dxa"/>
            <w:gridSpan w:val="2"/>
            <w:tcBorders>
              <w:top w:val="nil"/>
              <w:left w:val="nil"/>
              <w:bottom w:val="nil"/>
              <w:right w:val="nil"/>
            </w:tcBorders>
            <w:shd w:val="clear" w:color="auto" w:fill="auto"/>
            <w:noWrap/>
            <w:vAlign w:val="bottom"/>
            <w:hideMark/>
          </w:tcPr>
          <w:p w14:paraId="7E700E33" w14:textId="77777777" w:rsidR="00BB19F1" w:rsidRPr="00494BA8" w:rsidRDefault="00BB19F1">
            <w:pPr>
              <w:rPr>
                <w:color w:val="000000"/>
                <w:sz w:val="22"/>
                <w:szCs w:val="22"/>
              </w:rPr>
            </w:pPr>
          </w:p>
        </w:tc>
      </w:tr>
      <w:tr w:rsidR="00792E84" w:rsidRPr="00494BA8" w14:paraId="7C7895D9" w14:textId="77777777" w:rsidTr="00792E84">
        <w:trPr>
          <w:gridAfter w:val="1"/>
          <w:wAfter w:w="1199" w:type="dxa"/>
          <w:trHeight w:val="1134"/>
        </w:trPr>
        <w:tc>
          <w:tcPr>
            <w:tcW w:w="640" w:type="dxa"/>
            <w:tcBorders>
              <w:top w:val="nil"/>
              <w:left w:val="nil"/>
              <w:bottom w:val="nil"/>
              <w:right w:val="nil"/>
            </w:tcBorders>
            <w:shd w:val="clear" w:color="auto" w:fill="auto"/>
            <w:noWrap/>
            <w:vAlign w:val="bottom"/>
            <w:hideMark/>
          </w:tcPr>
          <w:p w14:paraId="73D8AF1C" w14:textId="77777777" w:rsidR="00792E84" w:rsidRPr="00494BA8" w:rsidRDefault="00792E84">
            <w:pPr>
              <w:rPr>
                <w:sz w:val="20"/>
                <w:szCs w:val="20"/>
              </w:rPr>
            </w:pPr>
          </w:p>
        </w:tc>
        <w:tc>
          <w:tcPr>
            <w:tcW w:w="1600" w:type="dxa"/>
            <w:tcBorders>
              <w:top w:val="nil"/>
              <w:left w:val="nil"/>
              <w:bottom w:val="nil"/>
              <w:right w:val="nil"/>
            </w:tcBorders>
            <w:shd w:val="clear" w:color="auto" w:fill="auto"/>
            <w:noWrap/>
            <w:vAlign w:val="bottom"/>
            <w:hideMark/>
          </w:tcPr>
          <w:p w14:paraId="5AC2B929" w14:textId="77777777" w:rsidR="00792E84" w:rsidRPr="00494BA8" w:rsidRDefault="00792E84">
            <w:pPr>
              <w:rPr>
                <w:sz w:val="20"/>
                <w:szCs w:val="20"/>
              </w:rPr>
            </w:pPr>
          </w:p>
        </w:tc>
        <w:tc>
          <w:tcPr>
            <w:tcW w:w="1340" w:type="dxa"/>
            <w:tcBorders>
              <w:top w:val="nil"/>
              <w:left w:val="nil"/>
              <w:bottom w:val="nil"/>
              <w:right w:val="nil"/>
            </w:tcBorders>
            <w:shd w:val="clear" w:color="auto" w:fill="auto"/>
            <w:noWrap/>
            <w:vAlign w:val="bottom"/>
            <w:hideMark/>
          </w:tcPr>
          <w:p w14:paraId="7B463AA0" w14:textId="77777777" w:rsidR="00792E84" w:rsidRPr="00494BA8" w:rsidRDefault="00792E84">
            <w:pPr>
              <w:rPr>
                <w:sz w:val="20"/>
                <w:szCs w:val="20"/>
              </w:rPr>
            </w:pPr>
          </w:p>
        </w:tc>
        <w:tc>
          <w:tcPr>
            <w:tcW w:w="1380" w:type="dxa"/>
            <w:tcBorders>
              <w:top w:val="nil"/>
              <w:left w:val="nil"/>
              <w:bottom w:val="nil"/>
              <w:right w:val="nil"/>
            </w:tcBorders>
            <w:shd w:val="clear" w:color="auto" w:fill="auto"/>
            <w:noWrap/>
            <w:vAlign w:val="bottom"/>
            <w:hideMark/>
          </w:tcPr>
          <w:p w14:paraId="5043F912" w14:textId="77777777" w:rsidR="00792E84" w:rsidRPr="00494BA8" w:rsidRDefault="00792E84">
            <w:pPr>
              <w:rPr>
                <w:sz w:val="20"/>
                <w:szCs w:val="20"/>
              </w:rPr>
            </w:pPr>
          </w:p>
        </w:tc>
        <w:tc>
          <w:tcPr>
            <w:tcW w:w="1724" w:type="dxa"/>
            <w:gridSpan w:val="3"/>
            <w:tcBorders>
              <w:top w:val="nil"/>
              <w:left w:val="nil"/>
              <w:bottom w:val="nil"/>
              <w:right w:val="nil"/>
            </w:tcBorders>
            <w:shd w:val="clear" w:color="auto" w:fill="auto"/>
            <w:noWrap/>
            <w:vAlign w:val="bottom"/>
            <w:hideMark/>
          </w:tcPr>
          <w:p w14:paraId="5AB70593" w14:textId="77777777" w:rsidR="00792E84" w:rsidRPr="00494BA8" w:rsidRDefault="00792E84">
            <w:pPr>
              <w:rPr>
                <w:sz w:val="20"/>
                <w:szCs w:val="20"/>
              </w:rPr>
            </w:pPr>
          </w:p>
        </w:tc>
        <w:tc>
          <w:tcPr>
            <w:tcW w:w="1461" w:type="dxa"/>
            <w:gridSpan w:val="2"/>
            <w:tcBorders>
              <w:top w:val="nil"/>
              <w:left w:val="nil"/>
              <w:bottom w:val="nil"/>
              <w:right w:val="nil"/>
            </w:tcBorders>
            <w:shd w:val="clear" w:color="auto" w:fill="auto"/>
            <w:noWrap/>
            <w:vAlign w:val="bottom"/>
            <w:hideMark/>
          </w:tcPr>
          <w:p w14:paraId="374F68E9" w14:textId="77777777" w:rsidR="00792E84" w:rsidRPr="00494BA8" w:rsidRDefault="00792E84">
            <w:pPr>
              <w:rPr>
                <w:sz w:val="20"/>
                <w:szCs w:val="20"/>
              </w:rPr>
            </w:pPr>
          </w:p>
        </w:tc>
      </w:tr>
      <w:tr w:rsidR="00792E84" w:rsidRPr="00494BA8" w14:paraId="27F3932A" w14:textId="77777777" w:rsidTr="00792E84">
        <w:trPr>
          <w:gridAfter w:val="4"/>
          <w:wAfter w:w="2864" w:type="dxa"/>
          <w:trHeight w:val="885"/>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919928E" w14:textId="77777777" w:rsidR="00792E84" w:rsidRPr="00494BA8" w:rsidRDefault="00792E84">
            <w:pPr>
              <w:jc w:val="center"/>
              <w:rPr>
                <w:color w:val="000000"/>
                <w:sz w:val="22"/>
                <w:szCs w:val="22"/>
              </w:rPr>
            </w:pPr>
            <w:proofErr w:type="spellStart"/>
            <w:r w:rsidRPr="00494BA8">
              <w:rPr>
                <w:color w:val="000000"/>
                <w:sz w:val="22"/>
                <w:szCs w:val="22"/>
              </w:rPr>
              <w:t>Lp</w:t>
            </w:r>
            <w:proofErr w:type="spellEnd"/>
          </w:p>
        </w:tc>
        <w:tc>
          <w:tcPr>
            <w:tcW w:w="1600" w:type="dxa"/>
            <w:tcBorders>
              <w:top w:val="single" w:sz="8" w:space="0" w:color="auto"/>
              <w:left w:val="nil"/>
              <w:bottom w:val="single" w:sz="8" w:space="0" w:color="auto"/>
              <w:right w:val="single" w:sz="4" w:space="0" w:color="auto"/>
            </w:tcBorders>
            <w:shd w:val="clear" w:color="000000" w:fill="D9D9D9"/>
            <w:vAlign w:val="center"/>
            <w:hideMark/>
          </w:tcPr>
          <w:p w14:paraId="25181AA5" w14:textId="77777777" w:rsidR="00792E84" w:rsidRPr="00494BA8" w:rsidRDefault="00792E84">
            <w:pPr>
              <w:jc w:val="center"/>
              <w:rPr>
                <w:color w:val="000000"/>
                <w:sz w:val="22"/>
                <w:szCs w:val="22"/>
              </w:rPr>
            </w:pPr>
            <w:r w:rsidRPr="00494BA8">
              <w:rPr>
                <w:color w:val="000000"/>
                <w:sz w:val="22"/>
                <w:szCs w:val="22"/>
              </w:rPr>
              <w:t xml:space="preserve"> </w:t>
            </w:r>
            <w:proofErr w:type="spellStart"/>
            <w:r w:rsidRPr="00494BA8">
              <w:rPr>
                <w:color w:val="000000"/>
                <w:sz w:val="22"/>
                <w:szCs w:val="22"/>
              </w:rPr>
              <w:t>Identyfikator</w:t>
            </w:r>
            <w:proofErr w:type="spellEnd"/>
            <w:r w:rsidRPr="00494BA8">
              <w:rPr>
                <w:color w:val="000000"/>
                <w:sz w:val="22"/>
                <w:szCs w:val="22"/>
              </w:rPr>
              <w:t xml:space="preserve"> </w:t>
            </w:r>
            <w:proofErr w:type="spellStart"/>
            <w:r w:rsidRPr="00494BA8">
              <w:rPr>
                <w:color w:val="000000"/>
                <w:sz w:val="22"/>
                <w:szCs w:val="22"/>
              </w:rPr>
              <w:t>Pacjenta</w:t>
            </w:r>
            <w:proofErr w:type="spellEnd"/>
            <w:r w:rsidRPr="00494BA8">
              <w:rPr>
                <w:color w:val="000000"/>
                <w:sz w:val="22"/>
                <w:szCs w:val="22"/>
              </w:rPr>
              <w:t xml:space="preserve"> </w:t>
            </w:r>
          </w:p>
        </w:tc>
        <w:tc>
          <w:tcPr>
            <w:tcW w:w="1340" w:type="dxa"/>
            <w:tcBorders>
              <w:top w:val="single" w:sz="8" w:space="0" w:color="auto"/>
              <w:left w:val="nil"/>
              <w:bottom w:val="single" w:sz="8" w:space="0" w:color="auto"/>
              <w:right w:val="single" w:sz="4" w:space="0" w:color="auto"/>
            </w:tcBorders>
            <w:shd w:val="clear" w:color="000000" w:fill="D9D9D9"/>
            <w:vAlign w:val="center"/>
            <w:hideMark/>
          </w:tcPr>
          <w:p w14:paraId="28C2E33D" w14:textId="77777777" w:rsidR="00792E84" w:rsidRPr="00494BA8" w:rsidRDefault="00792E84">
            <w:pPr>
              <w:jc w:val="center"/>
              <w:rPr>
                <w:color w:val="000000"/>
                <w:sz w:val="22"/>
                <w:szCs w:val="22"/>
              </w:rPr>
            </w:pPr>
            <w:r w:rsidRPr="00494BA8">
              <w:rPr>
                <w:color w:val="000000"/>
                <w:sz w:val="22"/>
                <w:szCs w:val="22"/>
              </w:rPr>
              <w:t xml:space="preserve">Data </w:t>
            </w:r>
            <w:proofErr w:type="spellStart"/>
            <w:r w:rsidRPr="00494BA8">
              <w:rPr>
                <w:color w:val="000000"/>
                <w:sz w:val="22"/>
                <w:szCs w:val="22"/>
              </w:rPr>
              <w:t>świadczenia</w:t>
            </w:r>
            <w:proofErr w:type="spellEnd"/>
          </w:p>
        </w:tc>
        <w:tc>
          <w:tcPr>
            <w:tcW w:w="1720" w:type="dxa"/>
            <w:gridSpan w:val="2"/>
            <w:tcBorders>
              <w:top w:val="single" w:sz="8" w:space="0" w:color="auto"/>
              <w:left w:val="nil"/>
              <w:bottom w:val="single" w:sz="8" w:space="0" w:color="auto"/>
              <w:right w:val="single" w:sz="4" w:space="0" w:color="auto"/>
            </w:tcBorders>
            <w:shd w:val="clear" w:color="000000" w:fill="D9D9D9"/>
            <w:vAlign w:val="center"/>
            <w:hideMark/>
          </w:tcPr>
          <w:p w14:paraId="75A40F4E" w14:textId="75ECE1E7" w:rsidR="00792E84" w:rsidRPr="00494BA8" w:rsidRDefault="00792E84" w:rsidP="00DA3C8D">
            <w:pPr>
              <w:jc w:val="center"/>
              <w:rPr>
                <w:color w:val="000000"/>
                <w:sz w:val="22"/>
                <w:szCs w:val="22"/>
              </w:rPr>
            </w:pPr>
            <w:proofErr w:type="spellStart"/>
            <w:r>
              <w:rPr>
                <w:color w:val="000000"/>
                <w:sz w:val="22"/>
                <w:szCs w:val="22"/>
              </w:rPr>
              <w:t>Rodzaj</w:t>
            </w:r>
            <w:proofErr w:type="spellEnd"/>
            <w:r>
              <w:rPr>
                <w:color w:val="000000"/>
                <w:sz w:val="22"/>
                <w:szCs w:val="22"/>
              </w:rPr>
              <w:t xml:space="preserve"> </w:t>
            </w:r>
            <w:proofErr w:type="spellStart"/>
            <w:r>
              <w:rPr>
                <w:color w:val="000000"/>
                <w:sz w:val="22"/>
                <w:szCs w:val="22"/>
              </w:rPr>
              <w:t>świadczenia</w:t>
            </w:r>
            <w:proofErr w:type="spellEnd"/>
          </w:p>
        </w:tc>
        <w:tc>
          <w:tcPr>
            <w:tcW w:w="1180" w:type="dxa"/>
            <w:tcBorders>
              <w:top w:val="single" w:sz="8" w:space="0" w:color="auto"/>
              <w:left w:val="nil"/>
              <w:bottom w:val="single" w:sz="8" w:space="0" w:color="auto"/>
              <w:right w:val="single" w:sz="4" w:space="0" w:color="auto"/>
            </w:tcBorders>
            <w:shd w:val="clear" w:color="000000" w:fill="D9D9D9"/>
            <w:vAlign w:val="center"/>
            <w:hideMark/>
          </w:tcPr>
          <w:p w14:paraId="31EC2B08" w14:textId="4B99380F" w:rsidR="00792E84" w:rsidRPr="00494BA8" w:rsidRDefault="00792E84">
            <w:pPr>
              <w:jc w:val="center"/>
              <w:rPr>
                <w:color w:val="000000"/>
                <w:sz w:val="22"/>
                <w:szCs w:val="22"/>
              </w:rPr>
            </w:pPr>
            <w:proofErr w:type="spellStart"/>
            <w:r>
              <w:rPr>
                <w:color w:val="000000"/>
                <w:sz w:val="22"/>
                <w:szCs w:val="22"/>
              </w:rPr>
              <w:t>Cena</w:t>
            </w:r>
            <w:proofErr w:type="spellEnd"/>
          </w:p>
        </w:tc>
      </w:tr>
      <w:tr w:rsidR="00792E84" w:rsidRPr="00494BA8" w14:paraId="2375A3B4" w14:textId="77777777" w:rsidTr="00792E84">
        <w:trPr>
          <w:gridAfter w:val="4"/>
          <w:wAfter w:w="2864" w:type="dxa"/>
          <w:trHeight w:val="96"/>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tcPr>
          <w:p w14:paraId="1612018C" w14:textId="54979E18" w:rsidR="00792E84" w:rsidRPr="00494BA8" w:rsidRDefault="00792E84" w:rsidP="00DA3C8D">
            <w:pPr>
              <w:jc w:val="center"/>
              <w:rPr>
                <w:i/>
                <w:color w:val="000000"/>
                <w:sz w:val="20"/>
                <w:szCs w:val="22"/>
              </w:rPr>
            </w:pPr>
            <w:r w:rsidRPr="00494BA8">
              <w:rPr>
                <w:i/>
                <w:color w:val="000000"/>
                <w:sz w:val="20"/>
                <w:szCs w:val="22"/>
              </w:rPr>
              <w:t>a</w:t>
            </w:r>
          </w:p>
        </w:tc>
        <w:tc>
          <w:tcPr>
            <w:tcW w:w="1600" w:type="dxa"/>
            <w:tcBorders>
              <w:top w:val="single" w:sz="8" w:space="0" w:color="auto"/>
              <w:left w:val="nil"/>
              <w:bottom w:val="single" w:sz="8" w:space="0" w:color="auto"/>
              <w:right w:val="single" w:sz="4" w:space="0" w:color="auto"/>
            </w:tcBorders>
            <w:shd w:val="clear" w:color="000000" w:fill="D9D9D9"/>
            <w:vAlign w:val="center"/>
          </w:tcPr>
          <w:p w14:paraId="4BD21DB1" w14:textId="152877AB" w:rsidR="00792E84" w:rsidRPr="00494BA8" w:rsidRDefault="00792E84" w:rsidP="00DA3C8D">
            <w:pPr>
              <w:jc w:val="center"/>
              <w:rPr>
                <w:i/>
                <w:color w:val="000000"/>
                <w:sz w:val="20"/>
                <w:szCs w:val="22"/>
              </w:rPr>
            </w:pPr>
            <w:r w:rsidRPr="00494BA8">
              <w:rPr>
                <w:i/>
                <w:color w:val="000000"/>
                <w:sz w:val="20"/>
                <w:szCs w:val="22"/>
              </w:rPr>
              <w:t>b</w:t>
            </w:r>
          </w:p>
        </w:tc>
        <w:tc>
          <w:tcPr>
            <w:tcW w:w="1340" w:type="dxa"/>
            <w:tcBorders>
              <w:top w:val="single" w:sz="8" w:space="0" w:color="auto"/>
              <w:left w:val="nil"/>
              <w:bottom w:val="single" w:sz="8" w:space="0" w:color="auto"/>
              <w:right w:val="single" w:sz="4" w:space="0" w:color="auto"/>
            </w:tcBorders>
            <w:shd w:val="clear" w:color="000000" w:fill="D9D9D9"/>
            <w:vAlign w:val="center"/>
          </w:tcPr>
          <w:p w14:paraId="56C9F43A" w14:textId="2AD13EC2" w:rsidR="00792E84" w:rsidRPr="00494BA8" w:rsidRDefault="00792E84" w:rsidP="00DA3C8D">
            <w:pPr>
              <w:jc w:val="center"/>
              <w:rPr>
                <w:i/>
                <w:color w:val="000000"/>
                <w:sz w:val="20"/>
                <w:szCs w:val="22"/>
              </w:rPr>
            </w:pPr>
            <w:r w:rsidRPr="00494BA8">
              <w:rPr>
                <w:i/>
                <w:color w:val="000000"/>
                <w:sz w:val="20"/>
                <w:szCs w:val="22"/>
              </w:rPr>
              <w:t>c</w:t>
            </w:r>
          </w:p>
        </w:tc>
        <w:tc>
          <w:tcPr>
            <w:tcW w:w="1720" w:type="dxa"/>
            <w:gridSpan w:val="2"/>
            <w:tcBorders>
              <w:top w:val="single" w:sz="8" w:space="0" w:color="auto"/>
              <w:left w:val="nil"/>
              <w:bottom w:val="single" w:sz="8" w:space="0" w:color="auto"/>
              <w:right w:val="single" w:sz="4" w:space="0" w:color="auto"/>
            </w:tcBorders>
            <w:shd w:val="clear" w:color="000000" w:fill="D9D9D9"/>
            <w:vAlign w:val="center"/>
          </w:tcPr>
          <w:p w14:paraId="1CAB489D" w14:textId="2B6003C3" w:rsidR="00792E84" w:rsidRPr="00494BA8" w:rsidRDefault="00792E84" w:rsidP="00DA3C8D">
            <w:pPr>
              <w:jc w:val="center"/>
              <w:rPr>
                <w:i/>
                <w:color w:val="000000"/>
                <w:sz w:val="20"/>
                <w:szCs w:val="22"/>
              </w:rPr>
            </w:pPr>
            <w:r w:rsidRPr="00494BA8">
              <w:rPr>
                <w:i/>
                <w:color w:val="000000"/>
                <w:sz w:val="20"/>
                <w:szCs w:val="22"/>
              </w:rPr>
              <w:t>d</w:t>
            </w:r>
          </w:p>
        </w:tc>
        <w:tc>
          <w:tcPr>
            <w:tcW w:w="1180" w:type="dxa"/>
            <w:tcBorders>
              <w:top w:val="single" w:sz="8" w:space="0" w:color="auto"/>
              <w:left w:val="nil"/>
              <w:bottom w:val="single" w:sz="8" w:space="0" w:color="auto"/>
              <w:right w:val="single" w:sz="4" w:space="0" w:color="auto"/>
            </w:tcBorders>
            <w:shd w:val="clear" w:color="000000" w:fill="D9D9D9"/>
            <w:vAlign w:val="center"/>
          </w:tcPr>
          <w:p w14:paraId="720D65F4" w14:textId="7054426D" w:rsidR="00792E84" w:rsidRPr="00494BA8" w:rsidRDefault="00792E84" w:rsidP="00DA3C8D">
            <w:pPr>
              <w:jc w:val="center"/>
              <w:rPr>
                <w:i/>
                <w:color w:val="000000"/>
                <w:sz w:val="20"/>
                <w:szCs w:val="22"/>
              </w:rPr>
            </w:pPr>
            <w:r w:rsidRPr="00494BA8">
              <w:rPr>
                <w:i/>
                <w:color w:val="000000"/>
                <w:sz w:val="20"/>
                <w:szCs w:val="22"/>
              </w:rPr>
              <w:t>e</w:t>
            </w:r>
          </w:p>
        </w:tc>
      </w:tr>
      <w:tr w:rsidR="00792E84" w:rsidRPr="00494BA8" w14:paraId="36B2CDC0"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6617B76" w14:textId="77777777" w:rsidR="00792E84" w:rsidRPr="00494BA8" w:rsidRDefault="00792E84">
            <w:pPr>
              <w:jc w:val="center"/>
              <w:rPr>
                <w:color w:val="000000"/>
                <w:sz w:val="22"/>
                <w:szCs w:val="22"/>
              </w:rPr>
            </w:pPr>
            <w:r w:rsidRPr="00494BA8">
              <w:rPr>
                <w:color w:val="000000"/>
                <w:sz w:val="22"/>
                <w:szCs w:val="22"/>
              </w:rPr>
              <w:t>1</w:t>
            </w:r>
          </w:p>
        </w:tc>
        <w:tc>
          <w:tcPr>
            <w:tcW w:w="1600" w:type="dxa"/>
            <w:tcBorders>
              <w:top w:val="nil"/>
              <w:left w:val="nil"/>
              <w:bottom w:val="single" w:sz="4" w:space="0" w:color="auto"/>
              <w:right w:val="single" w:sz="4" w:space="0" w:color="auto"/>
            </w:tcBorders>
            <w:shd w:val="clear" w:color="auto" w:fill="auto"/>
            <w:vAlign w:val="center"/>
            <w:hideMark/>
          </w:tcPr>
          <w:p w14:paraId="24CA4977" w14:textId="77777777" w:rsidR="00792E84" w:rsidRPr="00494BA8" w:rsidRDefault="00792E84">
            <w:pPr>
              <w:jc w:val="cente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F712DC6"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D7AFA56"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71E2BEA8" w14:textId="77777777" w:rsidR="00792E84" w:rsidRPr="00494BA8" w:rsidRDefault="00792E84">
            <w:pPr>
              <w:rPr>
                <w:color w:val="000000"/>
                <w:sz w:val="22"/>
                <w:szCs w:val="22"/>
              </w:rPr>
            </w:pPr>
            <w:r w:rsidRPr="00494BA8">
              <w:rPr>
                <w:color w:val="000000"/>
                <w:sz w:val="22"/>
                <w:szCs w:val="22"/>
              </w:rPr>
              <w:t> </w:t>
            </w:r>
          </w:p>
        </w:tc>
      </w:tr>
      <w:tr w:rsidR="00792E84" w:rsidRPr="00494BA8" w14:paraId="344E0F0C"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48C136C" w14:textId="77777777" w:rsidR="00792E84" w:rsidRPr="00494BA8" w:rsidRDefault="00792E84">
            <w:pPr>
              <w:jc w:val="center"/>
              <w:rPr>
                <w:color w:val="000000"/>
                <w:sz w:val="22"/>
                <w:szCs w:val="22"/>
              </w:rPr>
            </w:pPr>
            <w:r w:rsidRPr="00494BA8">
              <w:rPr>
                <w:color w:val="000000"/>
                <w:sz w:val="22"/>
                <w:szCs w:val="22"/>
              </w:rPr>
              <w:t>2</w:t>
            </w:r>
          </w:p>
        </w:tc>
        <w:tc>
          <w:tcPr>
            <w:tcW w:w="1600" w:type="dxa"/>
            <w:tcBorders>
              <w:top w:val="nil"/>
              <w:left w:val="nil"/>
              <w:bottom w:val="single" w:sz="4" w:space="0" w:color="auto"/>
              <w:right w:val="single" w:sz="4" w:space="0" w:color="auto"/>
            </w:tcBorders>
            <w:shd w:val="clear" w:color="auto" w:fill="auto"/>
            <w:noWrap/>
            <w:vAlign w:val="bottom"/>
            <w:hideMark/>
          </w:tcPr>
          <w:p w14:paraId="0CD1D374"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68A9CBF9"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19F1683"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7F2F9440" w14:textId="77777777" w:rsidR="00792E84" w:rsidRPr="00494BA8" w:rsidRDefault="00792E84">
            <w:pPr>
              <w:rPr>
                <w:color w:val="000000"/>
                <w:sz w:val="22"/>
                <w:szCs w:val="22"/>
              </w:rPr>
            </w:pPr>
            <w:r w:rsidRPr="00494BA8">
              <w:rPr>
                <w:color w:val="000000"/>
                <w:sz w:val="22"/>
                <w:szCs w:val="22"/>
              </w:rPr>
              <w:t> </w:t>
            </w:r>
          </w:p>
        </w:tc>
      </w:tr>
      <w:tr w:rsidR="00792E84" w:rsidRPr="00494BA8" w14:paraId="6DFB3C08"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31A3FD1A" w14:textId="77777777" w:rsidR="00792E84" w:rsidRPr="00494BA8" w:rsidRDefault="00792E84">
            <w:pPr>
              <w:jc w:val="center"/>
              <w:rPr>
                <w:color w:val="000000"/>
                <w:sz w:val="22"/>
                <w:szCs w:val="22"/>
              </w:rPr>
            </w:pPr>
            <w:r w:rsidRPr="00494BA8">
              <w:rPr>
                <w:color w:val="00000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14:paraId="7B319BB1"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92EDFEB"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FBAAAB3"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37338F16" w14:textId="77777777" w:rsidR="00792E84" w:rsidRPr="00494BA8" w:rsidRDefault="00792E84">
            <w:pPr>
              <w:rPr>
                <w:color w:val="000000"/>
                <w:sz w:val="22"/>
                <w:szCs w:val="22"/>
              </w:rPr>
            </w:pPr>
            <w:r w:rsidRPr="00494BA8">
              <w:rPr>
                <w:color w:val="000000"/>
                <w:sz w:val="22"/>
                <w:szCs w:val="22"/>
              </w:rPr>
              <w:t> </w:t>
            </w:r>
          </w:p>
        </w:tc>
      </w:tr>
      <w:tr w:rsidR="00792E84" w:rsidRPr="00494BA8" w14:paraId="4FF88B29"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5A3AF704" w14:textId="77777777" w:rsidR="00792E84" w:rsidRPr="00494BA8" w:rsidRDefault="00792E84">
            <w:pPr>
              <w:jc w:val="center"/>
              <w:rPr>
                <w:color w:val="000000"/>
                <w:sz w:val="22"/>
                <w:szCs w:val="22"/>
              </w:rPr>
            </w:pPr>
            <w:r w:rsidRPr="00494BA8">
              <w:rPr>
                <w:color w:val="00000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14:paraId="232334E3"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8B0B98A"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50144CE8"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35D74F67" w14:textId="77777777" w:rsidR="00792E84" w:rsidRPr="00494BA8" w:rsidRDefault="00792E84">
            <w:pPr>
              <w:rPr>
                <w:color w:val="000000"/>
                <w:sz w:val="22"/>
                <w:szCs w:val="22"/>
              </w:rPr>
            </w:pPr>
            <w:r w:rsidRPr="00494BA8">
              <w:rPr>
                <w:color w:val="000000"/>
                <w:sz w:val="22"/>
                <w:szCs w:val="22"/>
              </w:rPr>
              <w:t> </w:t>
            </w:r>
          </w:p>
        </w:tc>
      </w:tr>
      <w:tr w:rsidR="00792E84" w:rsidRPr="00494BA8" w14:paraId="69C09C7F"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CFF8FCB" w14:textId="77777777" w:rsidR="00792E84" w:rsidRPr="00494BA8" w:rsidRDefault="00792E84">
            <w:pPr>
              <w:jc w:val="center"/>
              <w:rPr>
                <w:color w:val="000000"/>
                <w:sz w:val="22"/>
                <w:szCs w:val="22"/>
              </w:rPr>
            </w:pPr>
            <w:r w:rsidRPr="00494BA8">
              <w:rPr>
                <w:color w:val="000000"/>
                <w:sz w:val="22"/>
                <w:szCs w:val="22"/>
              </w:rPr>
              <w:t>5</w:t>
            </w:r>
          </w:p>
        </w:tc>
        <w:tc>
          <w:tcPr>
            <w:tcW w:w="1600" w:type="dxa"/>
            <w:tcBorders>
              <w:top w:val="nil"/>
              <w:left w:val="nil"/>
              <w:bottom w:val="single" w:sz="4" w:space="0" w:color="auto"/>
              <w:right w:val="single" w:sz="4" w:space="0" w:color="auto"/>
            </w:tcBorders>
            <w:shd w:val="clear" w:color="auto" w:fill="auto"/>
            <w:noWrap/>
            <w:vAlign w:val="bottom"/>
            <w:hideMark/>
          </w:tcPr>
          <w:p w14:paraId="433C27CD"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5CFC121"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B6B592F"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6049485F" w14:textId="77777777" w:rsidR="00792E84" w:rsidRPr="00494BA8" w:rsidRDefault="00792E84">
            <w:pPr>
              <w:rPr>
                <w:color w:val="000000"/>
                <w:sz w:val="22"/>
                <w:szCs w:val="22"/>
              </w:rPr>
            </w:pPr>
            <w:r w:rsidRPr="00494BA8">
              <w:rPr>
                <w:color w:val="000000"/>
                <w:sz w:val="22"/>
                <w:szCs w:val="22"/>
              </w:rPr>
              <w:t> </w:t>
            </w:r>
          </w:p>
        </w:tc>
      </w:tr>
      <w:tr w:rsidR="00792E84" w:rsidRPr="00494BA8" w14:paraId="4C83529D"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1D40A475" w14:textId="77777777" w:rsidR="00792E84" w:rsidRPr="00494BA8" w:rsidRDefault="00792E84">
            <w:pPr>
              <w:jc w:val="center"/>
              <w:rPr>
                <w:color w:val="000000"/>
                <w:sz w:val="22"/>
                <w:szCs w:val="22"/>
              </w:rPr>
            </w:pPr>
            <w:r w:rsidRPr="00494BA8">
              <w:rPr>
                <w:color w:val="000000"/>
                <w:sz w:val="22"/>
                <w:szCs w:val="22"/>
              </w:rPr>
              <w:t>6</w:t>
            </w:r>
          </w:p>
        </w:tc>
        <w:tc>
          <w:tcPr>
            <w:tcW w:w="1600" w:type="dxa"/>
            <w:tcBorders>
              <w:top w:val="nil"/>
              <w:left w:val="nil"/>
              <w:bottom w:val="single" w:sz="4" w:space="0" w:color="auto"/>
              <w:right w:val="single" w:sz="4" w:space="0" w:color="auto"/>
            </w:tcBorders>
            <w:shd w:val="clear" w:color="auto" w:fill="auto"/>
            <w:noWrap/>
            <w:vAlign w:val="bottom"/>
            <w:hideMark/>
          </w:tcPr>
          <w:p w14:paraId="53F1DAB2"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005FAF5E"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6BE4307F"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2C2573D8" w14:textId="77777777" w:rsidR="00792E84" w:rsidRPr="00494BA8" w:rsidRDefault="00792E84">
            <w:pPr>
              <w:rPr>
                <w:color w:val="000000"/>
                <w:sz w:val="22"/>
                <w:szCs w:val="22"/>
              </w:rPr>
            </w:pPr>
            <w:r w:rsidRPr="00494BA8">
              <w:rPr>
                <w:color w:val="000000"/>
                <w:sz w:val="22"/>
                <w:szCs w:val="22"/>
              </w:rPr>
              <w:t> </w:t>
            </w:r>
          </w:p>
        </w:tc>
      </w:tr>
      <w:tr w:rsidR="00792E84" w:rsidRPr="00494BA8" w14:paraId="21B72BA1"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65052B06" w14:textId="77777777" w:rsidR="00792E84" w:rsidRPr="00494BA8" w:rsidRDefault="00792E84">
            <w:pPr>
              <w:jc w:val="center"/>
              <w:rPr>
                <w:color w:val="000000"/>
                <w:sz w:val="22"/>
                <w:szCs w:val="22"/>
              </w:rPr>
            </w:pPr>
            <w:r w:rsidRPr="00494BA8">
              <w:rPr>
                <w:color w:val="000000"/>
                <w:sz w:val="22"/>
                <w:szCs w:val="22"/>
              </w:rPr>
              <w:t>7</w:t>
            </w:r>
          </w:p>
        </w:tc>
        <w:tc>
          <w:tcPr>
            <w:tcW w:w="1600" w:type="dxa"/>
            <w:tcBorders>
              <w:top w:val="nil"/>
              <w:left w:val="nil"/>
              <w:bottom w:val="single" w:sz="4" w:space="0" w:color="auto"/>
              <w:right w:val="single" w:sz="4" w:space="0" w:color="auto"/>
            </w:tcBorders>
            <w:shd w:val="clear" w:color="auto" w:fill="auto"/>
            <w:noWrap/>
            <w:vAlign w:val="bottom"/>
            <w:hideMark/>
          </w:tcPr>
          <w:p w14:paraId="125064CB"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376A88"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070E1E51"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43ADAC31" w14:textId="77777777" w:rsidR="00792E84" w:rsidRPr="00494BA8" w:rsidRDefault="00792E84">
            <w:pPr>
              <w:rPr>
                <w:color w:val="000000"/>
                <w:sz w:val="22"/>
                <w:szCs w:val="22"/>
              </w:rPr>
            </w:pPr>
            <w:r w:rsidRPr="00494BA8">
              <w:rPr>
                <w:color w:val="000000"/>
                <w:sz w:val="22"/>
                <w:szCs w:val="22"/>
              </w:rPr>
              <w:t> </w:t>
            </w:r>
          </w:p>
        </w:tc>
      </w:tr>
      <w:tr w:rsidR="00792E84" w:rsidRPr="00494BA8" w14:paraId="320845F3"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B11870C" w14:textId="77777777" w:rsidR="00792E84" w:rsidRPr="00494BA8" w:rsidRDefault="00792E84">
            <w:pPr>
              <w:jc w:val="center"/>
              <w:rPr>
                <w:color w:val="000000"/>
                <w:sz w:val="22"/>
                <w:szCs w:val="22"/>
              </w:rPr>
            </w:pPr>
            <w:r w:rsidRPr="00494BA8">
              <w:rPr>
                <w:color w:val="000000"/>
                <w:sz w:val="22"/>
                <w:szCs w:val="22"/>
              </w:rPr>
              <w:t>8</w:t>
            </w:r>
          </w:p>
        </w:tc>
        <w:tc>
          <w:tcPr>
            <w:tcW w:w="1600" w:type="dxa"/>
            <w:tcBorders>
              <w:top w:val="nil"/>
              <w:left w:val="nil"/>
              <w:bottom w:val="single" w:sz="4" w:space="0" w:color="auto"/>
              <w:right w:val="single" w:sz="4" w:space="0" w:color="auto"/>
            </w:tcBorders>
            <w:shd w:val="clear" w:color="auto" w:fill="auto"/>
            <w:noWrap/>
            <w:vAlign w:val="bottom"/>
            <w:hideMark/>
          </w:tcPr>
          <w:p w14:paraId="3A769CBE"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3680681"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2196023E"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12E0D2AD" w14:textId="77777777" w:rsidR="00792E84" w:rsidRPr="00494BA8" w:rsidRDefault="00792E84">
            <w:pPr>
              <w:rPr>
                <w:color w:val="000000"/>
                <w:sz w:val="22"/>
                <w:szCs w:val="22"/>
              </w:rPr>
            </w:pPr>
            <w:r w:rsidRPr="00494BA8">
              <w:rPr>
                <w:color w:val="000000"/>
                <w:sz w:val="22"/>
                <w:szCs w:val="22"/>
              </w:rPr>
              <w:t> </w:t>
            </w:r>
          </w:p>
        </w:tc>
      </w:tr>
      <w:tr w:rsidR="00792E84" w:rsidRPr="00494BA8" w14:paraId="1FC0CF4F"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2705BCA" w14:textId="77777777" w:rsidR="00792E84" w:rsidRPr="00494BA8" w:rsidRDefault="00792E84">
            <w:pPr>
              <w:jc w:val="center"/>
              <w:rPr>
                <w:color w:val="000000"/>
                <w:sz w:val="22"/>
                <w:szCs w:val="22"/>
              </w:rPr>
            </w:pPr>
            <w:r w:rsidRPr="00494BA8">
              <w:rPr>
                <w:color w:val="000000"/>
                <w:sz w:val="22"/>
                <w:szCs w:val="22"/>
              </w:rPr>
              <w:t>9</w:t>
            </w:r>
          </w:p>
        </w:tc>
        <w:tc>
          <w:tcPr>
            <w:tcW w:w="1600" w:type="dxa"/>
            <w:tcBorders>
              <w:top w:val="nil"/>
              <w:left w:val="nil"/>
              <w:bottom w:val="single" w:sz="4" w:space="0" w:color="auto"/>
              <w:right w:val="single" w:sz="4" w:space="0" w:color="auto"/>
            </w:tcBorders>
            <w:shd w:val="clear" w:color="auto" w:fill="auto"/>
            <w:noWrap/>
            <w:vAlign w:val="bottom"/>
            <w:hideMark/>
          </w:tcPr>
          <w:p w14:paraId="2B7E0610"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CBB57B4"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24663654"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003F08E4" w14:textId="77777777" w:rsidR="00792E84" w:rsidRPr="00494BA8" w:rsidRDefault="00792E84">
            <w:pPr>
              <w:rPr>
                <w:color w:val="000000"/>
                <w:sz w:val="22"/>
                <w:szCs w:val="22"/>
              </w:rPr>
            </w:pPr>
            <w:r w:rsidRPr="00494BA8">
              <w:rPr>
                <w:color w:val="000000"/>
                <w:sz w:val="22"/>
                <w:szCs w:val="22"/>
              </w:rPr>
              <w:t> </w:t>
            </w:r>
          </w:p>
        </w:tc>
      </w:tr>
      <w:tr w:rsidR="00792E84" w:rsidRPr="00494BA8" w14:paraId="7C79A2CD" w14:textId="77777777" w:rsidTr="00792E84">
        <w:trPr>
          <w:gridAfter w:val="4"/>
          <w:wAfter w:w="2864" w:type="dxa"/>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2DDCAF4" w14:textId="77777777" w:rsidR="00792E84" w:rsidRPr="00494BA8" w:rsidRDefault="00792E84">
            <w:pPr>
              <w:jc w:val="center"/>
              <w:rPr>
                <w:color w:val="000000"/>
                <w:sz w:val="22"/>
                <w:szCs w:val="22"/>
              </w:rPr>
            </w:pPr>
            <w:r w:rsidRPr="00494BA8">
              <w:rPr>
                <w:color w:val="000000"/>
                <w:sz w:val="22"/>
                <w:szCs w:val="22"/>
              </w:rPr>
              <w:t>10</w:t>
            </w:r>
          </w:p>
        </w:tc>
        <w:tc>
          <w:tcPr>
            <w:tcW w:w="1600" w:type="dxa"/>
            <w:tcBorders>
              <w:top w:val="nil"/>
              <w:left w:val="nil"/>
              <w:bottom w:val="single" w:sz="4" w:space="0" w:color="auto"/>
              <w:right w:val="single" w:sz="4" w:space="0" w:color="auto"/>
            </w:tcBorders>
            <w:shd w:val="clear" w:color="auto" w:fill="auto"/>
            <w:noWrap/>
            <w:vAlign w:val="bottom"/>
            <w:hideMark/>
          </w:tcPr>
          <w:p w14:paraId="51BFC540"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44FEF8DF"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4CEC4B61"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2014B51D" w14:textId="77777777" w:rsidR="00792E84" w:rsidRPr="00494BA8" w:rsidRDefault="00792E84">
            <w:pPr>
              <w:rPr>
                <w:color w:val="000000"/>
                <w:sz w:val="22"/>
                <w:szCs w:val="22"/>
              </w:rPr>
            </w:pPr>
            <w:r w:rsidRPr="00494BA8">
              <w:rPr>
                <w:color w:val="000000"/>
                <w:sz w:val="22"/>
                <w:szCs w:val="22"/>
              </w:rPr>
              <w:t> </w:t>
            </w:r>
          </w:p>
        </w:tc>
      </w:tr>
      <w:tr w:rsidR="00792E84" w:rsidRPr="00494BA8" w14:paraId="1CB64AA9" w14:textId="77777777" w:rsidTr="00792E84">
        <w:trPr>
          <w:gridAfter w:val="4"/>
          <w:wAfter w:w="2864" w:type="dxa"/>
          <w:trHeight w:val="315"/>
        </w:trPr>
        <w:tc>
          <w:tcPr>
            <w:tcW w:w="3580" w:type="dxa"/>
            <w:gridSpan w:val="3"/>
            <w:tcBorders>
              <w:top w:val="single" w:sz="4" w:space="0" w:color="auto"/>
              <w:right w:val="single" w:sz="4" w:space="0" w:color="auto"/>
            </w:tcBorders>
            <w:shd w:val="clear" w:color="auto" w:fill="auto"/>
            <w:noWrap/>
            <w:vAlign w:val="bottom"/>
          </w:tcPr>
          <w:p w14:paraId="7C6E09B0" w14:textId="77777777" w:rsidR="00792E84" w:rsidRPr="00494BA8" w:rsidRDefault="00792E84">
            <w:pPr>
              <w:rPr>
                <w:color w:val="000000"/>
                <w:sz w:val="22"/>
                <w:szCs w:val="22"/>
              </w:rPr>
            </w:pPr>
          </w:p>
        </w:tc>
        <w:tc>
          <w:tcPr>
            <w:tcW w:w="1720" w:type="dxa"/>
            <w:gridSpan w:val="2"/>
            <w:tcBorders>
              <w:top w:val="single" w:sz="4" w:space="0" w:color="auto"/>
              <w:left w:val="nil"/>
              <w:bottom w:val="single" w:sz="4" w:space="0" w:color="auto"/>
              <w:right w:val="single" w:sz="4" w:space="0" w:color="auto"/>
            </w:tcBorders>
            <w:shd w:val="clear" w:color="auto" w:fill="auto"/>
            <w:noWrap/>
            <w:vAlign w:val="center"/>
          </w:tcPr>
          <w:p w14:paraId="24769183" w14:textId="49520225" w:rsidR="00792E84" w:rsidRPr="00494BA8" w:rsidRDefault="00792E84" w:rsidP="00792E84">
            <w:pPr>
              <w:jc w:val="center"/>
              <w:rPr>
                <w:color w:val="000000"/>
                <w:sz w:val="22"/>
                <w:szCs w:val="22"/>
              </w:rPr>
            </w:pPr>
            <w:proofErr w:type="spellStart"/>
            <w:r>
              <w:rPr>
                <w:color w:val="000000"/>
                <w:sz w:val="22"/>
                <w:szCs w:val="22"/>
              </w:rPr>
              <w:t>Łączna</w:t>
            </w:r>
            <w:proofErr w:type="spellEnd"/>
            <w:r>
              <w:rPr>
                <w:color w:val="000000"/>
                <w:sz w:val="22"/>
                <w:szCs w:val="22"/>
              </w:rPr>
              <w:t xml:space="preserve"> </w:t>
            </w:r>
            <w:proofErr w:type="spellStart"/>
            <w:r>
              <w:rPr>
                <w:color w:val="000000"/>
                <w:sz w:val="22"/>
                <w:szCs w:val="22"/>
              </w:rPr>
              <w:t>wartość</w:t>
            </w:r>
            <w:proofErr w:type="spellEnd"/>
            <w:r>
              <w:rPr>
                <w:color w:val="000000"/>
                <w:sz w:val="22"/>
                <w:szCs w:val="22"/>
              </w:rPr>
              <w:t>:</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73B909B5" w14:textId="77777777" w:rsidR="00792E84" w:rsidRPr="00494BA8" w:rsidRDefault="00792E84">
            <w:pPr>
              <w:rPr>
                <w:color w:val="000000"/>
                <w:sz w:val="22"/>
                <w:szCs w:val="22"/>
              </w:rPr>
            </w:pPr>
          </w:p>
        </w:tc>
      </w:tr>
    </w:tbl>
    <w:p w14:paraId="65285ED5" w14:textId="77777777" w:rsidR="00792E84" w:rsidRDefault="00792E84" w:rsidP="00792F6C">
      <w:pPr>
        <w:jc w:val="right"/>
        <w:rPr>
          <w:b/>
          <w:sz w:val="22"/>
          <w:szCs w:val="22"/>
          <w:lang w:val="pl-PL"/>
        </w:rPr>
      </w:pPr>
    </w:p>
    <w:p w14:paraId="7E7A54CF" w14:textId="77777777" w:rsidR="00792E84" w:rsidRDefault="00792E84">
      <w:pPr>
        <w:autoSpaceDE/>
        <w:autoSpaceDN/>
        <w:rPr>
          <w:b/>
          <w:sz w:val="22"/>
          <w:szCs w:val="22"/>
          <w:lang w:val="pl-PL"/>
        </w:rPr>
      </w:pPr>
      <w:r>
        <w:rPr>
          <w:b/>
          <w:sz w:val="22"/>
          <w:szCs w:val="22"/>
          <w:lang w:val="pl-PL"/>
        </w:rPr>
        <w:br w:type="page"/>
      </w:r>
    </w:p>
    <w:p w14:paraId="1ACDFBCE" w14:textId="58CAFDE0" w:rsidR="00D96D58" w:rsidRPr="00494BA8" w:rsidRDefault="00D96D58" w:rsidP="00792F6C">
      <w:pPr>
        <w:jc w:val="right"/>
        <w:rPr>
          <w:b/>
          <w:sz w:val="22"/>
          <w:szCs w:val="22"/>
          <w:lang w:val="pl-PL"/>
        </w:rPr>
      </w:pPr>
      <w:r w:rsidRPr="00494BA8">
        <w:rPr>
          <w:b/>
          <w:sz w:val="22"/>
          <w:szCs w:val="22"/>
          <w:lang w:val="pl-PL"/>
        </w:rPr>
        <w:lastRenderedPageBreak/>
        <w:t>Załącznik nr 7</w:t>
      </w:r>
    </w:p>
    <w:p w14:paraId="6B41E13B" w14:textId="77777777" w:rsidR="00D96D58" w:rsidRPr="00494BA8" w:rsidRDefault="00D96D58" w:rsidP="00C845CA">
      <w:pPr>
        <w:ind w:left="5664"/>
        <w:jc w:val="right"/>
        <w:rPr>
          <w:sz w:val="22"/>
          <w:szCs w:val="22"/>
          <w:lang w:val="pl-PL"/>
        </w:rPr>
      </w:pPr>
      <w:r w:rsidRPr="00494BA8">
        <w:rPr>
          <w:sz w:val="22"/>
          <w:szCs w:val="22"/>
          <w:lang w:val="pl-PL"/>
        </w:rPr>
        <w:t>do Umowy nr SU………………………</w:t>
      </w:r>
    </w:p>
    <w:p w14:paraId="596A74A4" w14:textId="77777777" w:rsidR="00D96D58" w:rsidRPr="00494BA8" w:rsidRDefault="00D96D58" w:rsidP="00C845CA">
      <w:pPr>
        <w:jc w:val="right"/>
        <w:rPr>
          <w:sz w:val="22"/>
          <w:szCs w:val="22"/>
          <w:lang w:val="pl-PL"/>
        </w:rPr>
      </w:pPr>
    </w:p>
    <w:p w14:paraId="64099A1B" w14:textId="77777777" w:rsidR="00D96D58" w:rsidRPr="00494BA8" w:rsidRDefault="00D96D58" w:rsidP="00C845CA">
      <w:pPr>
        <w:jc w:val="right"/>
        <w:rPr>
          <w:sz w:val="22"/>
          <w:szCs w:val="22"/>
          <w:lang w:val="pl-PL"/>
        </w:rPr>
      </w:pPr>
    </w:p>
    <w:p w14:paraId="5F69F88A" w14:textId="77777777" w:rsidR="00D96D58" w:rsidRPr="00494BA8" w:rsidRDefault="00D96D58" w:rsidP="00C845CA">
      <w:pPr>
        <w:jc w:val="right"/>
        <w:rPr>
          <w:sz w:val="22"/>
          <w:szCs w:val="22"/>
          <w:lang w:val="pl-PL"/>
        </w:rPr>
      </w:pPr>
    </w:p>
    <w:p w14:paraId="7F70B433" w14:textId="77777777" w:rsidR="00D96D58" w:rsidRPr="00494BA8" w:rsidRDefault="00D96D58" w:rsidP="00C845CA">
      <w:pPr>
        <w:jc w:val="right"/>
        <w:rPr>
          <w:sz w:val="22"/>
          <w:szCs w:val="22"/>
          <w:lang w:val="pl-PL"/>
        </w:rPr>
      </w:pPr>
    </w:p>
    <w:p w14:paraId="21BE0237" w14:textId="77777777" w:rsidR="00D96D58" w:rsidRPr="00494BA8" w:rsidRDefault="00D96D58" w:rsidP="00C845CA">
      <w:pPr>
        <w:jc w:val="right"/>
        <w:rPr>
          <w:sz w:val="22"/>
          <w:szCs w:val="22"/>
          <w:lang w:val="pl-PL"/>
        </w:rPr>
      </w:pPr>
      <w:r w:rsidRPr="00494BA8">
        <w:rPr>
          <w:sz w:val="22"/>
          <w:szCs w:val="22"/>
          <w:lang w:val="pl-PL"/>
        </w:rPr>
        <w:t>___________________________</w:t>
      </w:r>
    </w:p>
    <w:p w14:paraId="1167AADC" w14:textId="77777777" w:rsidR="00D96D58" w:rsidRPr="00494BA8" w:rsidRDefault="00D96D58" w:rsidP="00C845CA">
      <w:pPr>
        <w:ind w:left="6372" w:firstLine="708"/>
        <w:jc w:val="center"/>
        <w:rPr>
          <w:sz w:val="22"/>
          <w:szCs w:val="22"/>
          <w:vertAlign w:val="superscript"/>
          <w:lang w:val="pl-PL"/>
        </w:rPr>
      </w:pPr>
      <w:r w:rsidRPr="00494BA8">
        <w:rPr>
          <w:sz w:val="22"/>
          <w:szCs w:val="22"/>
          <w:vertAlign w:val="superscript"/>
          <w:lang w:val="pl-PL"/>
        </w:rPr>
        <w:t>Miejscowość, data</w:t>
      </w:r>
    </w:p>
    <w:p w14:paraId="51127A36" w14:textId="77777777" w:rsidR="00D96D58" w:rsidRPr="00494BA8" w:rsidRDefault="00D96D58" w:rsidP="00C845CA">
      <w:pPr>
        <w:ind w:left="5664" w:firstLine="708"/>
        <w:jc w:val="center"/>
        <w:rPr>
          <w:sz w:val="22"/>
          <w:szCs w:val="22"/>
          <w:vertAlign w:val="superscript"/>
          <w:lang w:val="pl-PL"/>
        </w:rPr>
      </w:pPr>
    </w:p>
    <w:p w14:paraId="4CE73D9D" w14:textId="77777777" w:rsidR="00D96D58" w:rsidRPr="00494BA8" w:rsidRDefault="00D96D58" w:rsidP="00C845CA">
      <w:pPr>
        <w:ind w:left="5664" w:firstLine="708"/>
        <w:jc w:val="center"/>
        <w:rPr>
          <w:sz w:val="22"/>
          <w:szCs w:val="22"/>
          <w:vertAlign w:val="superscript"/>
          <w:lang w:val="pl-PL"/>
        </w:rPr>
      </w:pPr>
    </w:p>
    <w:p w14:paraId="5E337B43" w14:textId="77777777" w:rsidR="00D96D58" w:rsidRPr="00494BA8" w:rsidRDefault="00D96D58" w:rsidP="00C845CA">
      <w:pPr>
        <w:jc w:val="center"/>
        <w:rPr>
          <w:b/>
          <w:sz w:val="22"/>
          <w:szCs w:val="22"/>
          <w:lang w:val="pl-PL"/>
        </w:rPr>
      </w:pPr>
      <w:r w:rsidRPr="00494BA8">
        <w:rPr>
          <w:b/>
          <w:sz w:val="22"/>
          <w:szCs w:val="22"/>
          <w:lang w:val="pl-PL"/>
        </w:rPr>
        <w:t>Oświadczenie</w:t>
      </w:r>
    </w:p>
    <w:p w14:paraId="780CA143" w14:textId="77777777" w:rsidR="00D96D58" w:rsidRPr="00494BA8" w:rsidRDefault="00D96D58" w:rsidP="00C845CA">
      <w:pPr>
        <w:jc w:val="both"/>
        <w:rPr>
          <w:sz w:val="22"/>
          <w:szCs w:val="22"/>
          <w:lang w:val="pl-PL"/>
        </w:rPr>
      </w:pPr>
    </w:p>
    <w:p w14:paraId="17938513" w14:textId="77777777" w:rsidR="00D96D58" w:rsidRPr="00494BA8" w:rsidRDefault="00D96D58" w:rsidP="00C845CA">
      <w:pPr>
        <w:jc w:val="both"/>
        <w:rPr>
          <w:sz w:val="22"/>
          <w:szCs w:val="22"/>
          <w:lang w:val="pl-PL"/>
        </w:rPr>
      </w:pPr>
    </w:p>
    <w:p w14:paraId="1164D597" w14:textId="77777777" w:rsidR="00D96D58" w:rsidRPr="00494BA8" w:rsidRDefault="00D96D58" w:rsidP="00C845CA">
      <w:pPr>
        <w:jc w:val="both"/>
        <w:rPr>
          <w:sz w:val="22"/>
          <w:szCs w:val="22"/>
          <w:lang w:val="pl-PL"/>
        </w:rPr>
      </w:pPr>
      <w:r w:rsidRPr="00494BA8">
        <w:rPr>
          <w:sz w:val="22"/>
          <w:szCs w:val="22"/>
          <w:lang w:val="pl-PL"/>
        </w:rPr>
        <w:t>Dotyczy:</w:t>
      </w:r>
    </w:p>
    <w:p w14:paraId="6462B15C" w14:textId="77777777" w:rsidR="00D96D58" w:rsidRPr="00494BA8" w:rsidRDefault="00D96D58" w:rsidP="00C845CA">
      <w:pPr>
        <w:tabs>
          <w:tab w:val="left" w:pos="1134"/>
        </w:tabs>
        <w:jc w:val="both"/>
        <w:rPr>
          <w:sz w:val="22"/>
          <w:szCs w:val="22"/>
          <w:lang w:val="pl-PL"/>
        </w:rPr>
      </w:pPr>
      <w:r w:rsidRPr="00494BA8">
        <w:rPr>
          <w:sz w:val="22"/>
          <w:szCs w:val="22"/>
          <w:lang w:val="pl-PL"/>
        </w:rPr>
        <w:t>faktury nr</w:t>
      </w:r>
      <w:r w:rsidRPr="00494BA8">
        <w:rPr>
          <w:sz w:val="22"/>
          <w:szCs w:val="22"/>
          <w:lang w:val="pl-PL"/>
        </w:rPr>
        <w:tab/>
        <w:t xml:space="preserve">…………………………………….. </w:t>
      </w:r>
    </w:p>
    <w:p w14:paraId="393AF668" w14:textId="77777777" w:rsidR="00D96D58" w:rsidRPr="00494BA8" w:rsidRDefault="00D96D58" w:rsidP="00C845CA">
      <w:pPr>
        <w:tabs>
          <w:tab w:val="left" w:pos="1134"/>
        </w:tabs>
        <w:jc w:val="both"/>
        <w:rPr>
          <w:sz w:val="22"/>
          <w:szCs w:val="22"/>
          <w:lang w:val="pl-PL"/>
        </w:rPr>
      </w:pPr>
      <w:r w:rsidRPr="00494BA8">
        <w:rPr>
          <w:sz w:val="22"/>
          <w:szCs w:val="22"/>
          <w:lang w:val="pl-PL"/>
        </w:rPr>
        <w:t xml:space="preserve">z dnia </w:t>
      </w:r>
      <w:r w:rsidRPr="00494BA8">
        <w:rPr>
          <w:sz w:val="22"/>
          <w:szCs w:val="22"/>
          <w:lang w:val="pl-PL"/>
        </w:rPr>
        <w:tab/>
        <w:t>……………………………………..</w:t>
      </w:r>
    </w:p>
    <w:p w14:paraId="260BC169" w14:textId="77777777" w:rsidR="00D96D58" w:rsidRPr="00494BA8" w:rsidRDefault="00D96D58" w:rsidP="00C845CA">
      <w:pPr>
        <w:tabs>
          <w:tab w:val="left" w:pos="1134"/>
        </w:tabs>
        <w:jc w:val="both"/>
        <w:rPr>
          <w:sz w:val="22"/>
          <w:szCs w:val="22"/>
          <w:lang w:val="pl-PL"/>
        </w:rPr>
      </w:pPr>
      <w:r w:rsidRPr="00494BA8">
        <w:rPr>
          <w:sz w:val="22"/>
          <w:szCs w:val="22"/>
          <w:lang w:val="pl-PL"/>
        </w:rPr>
        <w:t>na kwotę</w:t>
      </w:r>
      <w:r w:rsidRPr="00494BA8">
        <w:rPr>
          <w:sz w:val="22"/>
          <w:szCs w:val="22"/>
          <w:lang w:val="pl-PL"/>
        </w:rPr>
        <w:tab/>
        <w:t>……………………………………..</w:t>
      </w:r>
    </w:p>
    <w:p w14:paraId="2C079384" w14:textId="77777777" w:rsidR="00D96D58" w:rsidRPr="00494BA8" w:rsidRDefault="00D96D58" w:rsidP="00C845CA">
      <w:pPr>
        <w:jc w:val="center"/>
        <w:rPr>
          <w:sz w:val="22"/>
          <w:szCs w:val="22"/>
          <w:lang w:val="pl-PL"/>
        </w:rPr>
      </w:pPr>
    </w:p>
    <w:p w14:paraId="39B2F589" w14:textId="77777777" w:rsidR="00D96D58" w:rsidRPr="00494BA8" w:rsidRDefault="00D96D58" w:rsidP="00C845CA">
      <w:pPr>
        <w:jc w:val="center"/>
        <w:rPr>
          <w:sz w:val="22"/>
          <w:szCs w:val="22"/>
          <w:lang w:val="pl-PL"/>
        </w:rPr>
      </w:pPr>
    </w:p>
    <w:p w14:paraId="218266A8" w14:textId="77777777" w:rsidR="00D96D58" w:rsidRPr="00494BA8" w:rsidRDefault="00D96D58" w:rsidP="00C845CA">
      <w:pPr>
        <w:jc w:val="both"/>
        <w:rPr>
          <w:sz w:val="22"/>
          <w:szCs w:val="22"/>
          <w:lang w:val="pl-PL"/>
        </w:rPr>
      </w:pPr>
      <w:r w:rsidRPr="00494BA8">
        <w:rPr>
          <w:sz w:val="22"/>
          <w:szCs w:val="22"/>
          <w:lang w:val="pl-PL"/>
        </w:rPr>
        <w:t>Oświadczam, że prowadzę jednoosobową działalność gospodarczą oraz nie posiadam firmowego rachunku bankowego. Rachunek wskazany na fakturze jest prywatnym rachunkiem oszczędnościowo rozliczeniowym.</w:t>
      </w:r>
    </w:p>
    <w:p w14:paraId="22A9055D" w14:textId="77777777" w:rsidR="00D96D58" w:rsidRPr="00494BA8" w:rsidRDefault="00D96D58" w:rsidP="00C845CA">
      <w:pPr>
        <w:jc w:val="both"/>
        <w:rPr>
          <w:sz w:val="22"/>
          <w:szCs w:val="22"/>
          <w:lang w:val="pl-PL"/>
        </w:rPr>
      </w:pPr>
    </w:p>
    <w:p w14:paraId="493F7B74" w14:textId="77777777" w:rsidR="00D96D58" w:rsidRPr="00494BA8" w:rsidRDefault="00D96D58" w:rsidP="00C845CA">
      <w:pPr>
        <w:jc w:val="both"/>
        <w:rPr>
          <w:sz w:val="22"/>
          <w:szCs w:val="22"/>
          <w:lang w:val="pl-PL"/>
        </w:rPr>
      </w:pPr>
    </w:p>
    <w:p w14:paraId="236FF399" w14:textId="77777777" w:rsidR="00D96D58" w:rsidRPr="00494BA8" w:rsidRDefault="00D96D58" w:rsidP="00C845CA">
      <w:pPr>
        <w:jc w:val="right"/>
        <w:rPr>
          <w:sz w:val="22"/>
          <w:szCs w:val="22"/>
          <w:lang w:val="pl-PL"/>
        </w:rPr>
      </w:pPr>
      <w:r w:rsidRPr="00494BA8">
        <w:rPr>
          <w:sz w:val="22"/>
          <w:szCs w:val="22"/>
          <w:lang w:val="pl-PL"/>
        </w:rPr>
        <w:t>_____________________________</w:t>
      </w:r>
    </w:p>
    <w:p w14:paraId="18E101FC" w14:textId="77777777" w:rsidR="00D96D58" w:rsidRPr="00494BA8" w:rsidRDefault="00D96D58" w:rsidP="00C845CA">
      <w:pPr>
        <w:jc w:val="right"/>
        <w:rPr>
          <w:sz w:val="22"/>
          <w:szCs w:val="22"/>
          <w:lang w:val="pl-PL"/>
        </w:rPr>
      </w:pPr>
      <w:r w:rsidRPr="00494BA8">
        <w:rPr>
          <w:sz w:val="22"/>
          <w:szCs w:val="22"/>
          <w:lang w:val="pl-PL"/>
        </w:rPr>
        <w:t>Podpis Wykonawcy</w:t>
      </w:r>
    </w:p>
    <w:p w14:paraId="0B15EC61" w14:textId="77777777" w:rsidR="00D96D58" w:rsidRPr="00494BA8" w:rsidRDefault="00D96D58" w:rsidP="00C845CA">
      <w:pPr>
        <w:rPr>
          <w:sz w:val="22"/>
          <w:szCs w:val="22"/>
          <w:lang w:val="pl-PL"/>
        </w:rPr>
      </w:pPr>
    </w:p>
    <w:p w14:paraId="6319F1D2" w14:textId="77777777" w:rsidR="00D96D58" w:rsidRPr="00494BA8" w:rsidRDefault="00D96D58" w:rsidP="00C845CA">
      <w:pPr>
        <w:autoSpaceDE/>
        <w:autoSpaceDN/>
        <w:rPr>
          <w:rFonts w:eastAsia="Calibri"/>
          <w:sz w:val="22"/>
          <w:szCs w:val="22"/>
          <w:lang w:val="pl-PL"/>
        </w:rPr>
      </w:pPr>
    </w:p>
    <w:p w14:paraId="755EE20C" w14:textId="77777777" w:rsidR="00D96D58" w:rsidRPr="00494BA8" w:rsidRDefault="00D96D58" w:rsidP="00C845CA">
      <w:pPr>
        <w:autoSpaceDE/>
        <w:autoSpaceDN/>
        <w:rPr>
          <w:rFonts w:eastAsia="Calibri"/>
          <w:sz w:val="22"/>
          <w:szCs w:val="22"/>
          <w:lang w:val="pl-PL"/>
        </w:rPr>
      </w:pPr>
    </w:p>
    <w:p w14:paraId="5412E19E" w14:textId="77777777" w:rsidR="00CD1C59" w:rsidRPr="00494BA8" w:rsidRDefault="00CD1C59" w:rsidP="00C845CA">
      <w:pPr>
        <w:autoSpaceDE/>
        <w:autoSpaceDN/>
        <w:rPr>
          <w:rFonts w:eastAsia="Calibri"/>
          <w:sz w:val="22"/>
          <w:szCs w:val="22"/>
          <w:lang w:val="pl-PL"/>
        </w:rPr>
      </w:pPr>
    </w:p>
    <w:p w14:paraId="73663C98" w14:textId="77777777" w:rsidR="00D96D58" w:rsidRPr="00494BA8" w:rsidRDefault="00D96D58" w:rsidP="00C845CA">
      <w:pPr>
        <w:autoSpaceDE/>
        <w:autoSpaceDN/>
        <w:rPr>
          <w:rFonts w:eastAsia="Calibri"/>
          <w:sz w:val="22"/>
          <w:szCs w:val="22"/>
          <w:lang w:val="pl-PL"/>
        </w:rPr>
      </w:pPr>
      <w:r w:rsidRPr="00494BA8">
        <w:rPr>
          <w:rFonts w:eastAsia="Calibri"/>
          <w:sz w:val="22"/>
          <w:szCs w:val="22"/>
          <w:lang w:val="pl-PL"/>
        </w:rPr>
        <w:br w:type="page"/>
      </w:r>
    </w:p>
    <w:p w14:paraId="342F7706" w14:textId="77777777" w:rsidR="004D1ADB" w:rsidRPr="00494BA8" w:rsidRDefault="004D1ADB" w:rsidP="00C845CA">
      <w:pPr>
        <w:spacing w:before="120" w:after="60"/>
        <w:jc w:val="right"/>
        <w:rPr>
          <w:rFonts w:eastAsia="Calibri"/>
          <w:sz w:val="22"/>
          <w:szCs w:val="22"/>
          <w:lang w:val="pl-PL"/>
        </w:rPr>
      </w:pPr>
      <w:r w:rsidRPr="00494BA8">
        <w:rPr>
          <w:rFonts w:eastAsia="Calibri"/>
          <w:sz w:val="22"/>
          <w:szCs w:val="22"/>
          <w:lang w:val="pl-PL"/>
        </w:rPr>
        <w:lastRenderedPageBreak/>
        <w:t>Zał</w:t>
      </w:r>
      <w:r w:rsidR="00CD1C59" w:rsidRPr="00494BA8">
        <w:rPr>
          <w:rFonts w:eastAsia="Calibri"/>
          <w:sz w:val="22"/>
          <w:szCs w:val="22"/>
          <w:lang w:val="pl-PL"/>
        </w:rPr>
        <w:t>ącznik</w:t>
      </w:r>
      <w:r w:rsidRPr="00494BA8">
        <w:rPr>
          <w:rFonts w:eastAsia="Calibri"/>
          <w:sz w:val="22"/>
          <w:szCs w:val="22"/>
          <w:lang w:val="pl-PL"/>
        </w:rPr>
        <w:t xml:space="preserve"> nr 8 </w:t>
      </w:r>
    </w:p>
    <w:p w14:paraId="1BF5F8EC" w14:textId="77777777" w:rsidR="00792F6C" w:rsidRPr="00494BA8" w:rsidRDefault="00792F6C" w:rsidP="00792F6C">
      <w:pPr>
        <w:spacing w:before="120" w:after="60"/>
        <w:jc w:val="center"/>
        <w:rPr>
          <w:rFonts w:eastAsia="Calibri"/>
          <w:b/>
          <w:sz w:val="18"/>
          <w:szCs w:val="18"/>
          <w:lang w:val="pl-PL" w:eastAsia="en-US"/>
        </w:rPr>
      </w:pPr>
      <w:r w:rsidRPr="00494BA8">
        <w:rPr>
          <w:rFonts w:eastAsia="Calibri"/>
          <w:b/>
          <w:sz w:val="18"/>
          <w:szCs w:val="18"/>
          <w:lang w:val="pl-PL"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465B441C" w14:textId="77777777" w:rsidR="00792F6C" w:rsidRPr="00494BA8" w:rsidRDefault="00792F6C" w:rsidP="00792F6C">
      <w:pPr>
        <w:spacing w:after="120"/>
        <w:jc w:val="both"/>
        <w:rPr>
          <w:sz w:val="18"/>
          <w:szCs w:val="18"/>
          <w:lang w:val="pl-PL" w:eastAsia="en-US"/>
        </w:rPr>
      </w:pPr>
      <w:r w:rsidRPr="00494BA8">
        <w:rPr>
          <w:rFonts w:eastAsia="Calibr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650BFDD"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r w:rsidRPr="00494BA8">
        <w:rPr>
          <w:rFonts w:eastAsia="Calibri"/>
          <w:b/>
          <w:sz w:val="18"/>
          <w:szCs w:val="18"/>
          <w:lang w:eastAsia="en-US"/>
        </w:rPr>
        <w:t xml:space="preserve">Administrator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r w:rsidRPr="00494BA8">
        <w:rPr>
          <w:rFonts w:eastAsia="Calibri"/>
          <w:b/>
          <w:sz w:val="18"/>
          <w:szCs w:val="18"/>
          <w:lang w:eastAsia="en-US"/>
        </w:rPr>
        <w:t>:</w:t>
      </w:r>
    </w:p>
    <w:p w14:paraId="52DD450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Administratorem Pani/Pana danych osobowych jest Samodzielny Publiczny Oddział Opieki Zdrowotnej Szpital Uniwersytecki w Krakowie (zwany dalej „Szpitalem”), adres: ul. Mikołaja Kopernika 36, 31</w:t>
      </w:r>
      <w:r w:rsidRPr="00494BA8">
        <w:rPr>
          <w:rFonts w:eastAsia="MS Mincho"/>
          <w:sz w:val="18"/>
          <w:szCs w:val="18"/>
          <w:lang w:val="pl-PL" w:eastAsia="en-US"/>
        </w:rPr>
        <w:noBreakHyphen/>
      </w:r>
      <w:r w:rsidRPr="00494BA8">
        <w:rPr>
          <w:rFonts w:eastAsia="Calibri"/>
          <w:sz w:val="18"/>
          <w:szCs w:val="18"/>
          <w:lang w:val="pl-PL" w:eastAsia="en-US"/>
        </w:rPr>
        <w:t>501 Kraków, telefon 12 424 70 00, e-mail: info@su.krakow.pl.</w:t>
      </w:r>
    </w:p>
    <w:p w14:paraId="0DADB274"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proofErr w:type="spellStart"/>
      <w:r w:rsidRPr="00494BA8">
        <w:rPr>
          <w:rFonts w:eastAsia="Calibri"/>
          <w:b/>
          <w:sz w:val="18"/>
          <w:szCs w:val="18"/>
          <w:lang w:eastAsia="en-US"/>
        </w:rPr>
        <w:t>Inspektor</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Ochrony</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w:t>
      </w:r>
    </w:p>
    <w:p w14:paraId="5BA3B340" w14:textId="419FF5D1"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EB64EF" w:rsidRPr="00494BA8">
        <w:rPr>
          <w:rFonts w:eastAsia="Calibri"/>
          <w:sz w:val="18"/>
          <w:szCs w:val="18"/>
          <w:lang w:val="pl-PL" w:eastAsia="en-US"/>
        </w:rPr>
        <w:t>78 28</w:t>
      </w:r>
      <w:r w:rsidRPr="00494BA8">
        <w:rPr>
          <w:rFonts w:eastAsia="Calibri"/>
          <w:sz w:val="18"/>
          <w:szCs w:val="18"/>
          <w:lang w:val="pl-PL" w:eastAsia="en-US"/>
        </w:rPr>
        <w:t>.</w:t>
      </w:r>
    </w:p>
    <w:p w14:paraId="32209769" w14:textId="77777777" w:rsidR="00792F6C" w:rsidRPr="00494BA8" w:rsidRDefault="00792F6C" w:rsidP="00792F6C">
      <w:pPr>
        <w:numPr>
          <w:ilvl w:val="0"/>
          <w:numId w:val="24"/>
        </w:numPr>
        <w:suppressAutoHyphens/>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Cele przetwarzania danych osobowych oraz podstawa prawna przetwarzania:</w:t>
      </w:r>
    </w:p>
    <w:p w14:paraId="275D65F9"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może przetwarzać Pani/Pana dane w następujących celach:</w:t>
      </w:r>
    </w:p>
    <w:p w14:paraId="451DB83B"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zawarcia i wykonania umowy – w myśl art. 6 ust. 1 lit. b) RODO </w:t>
      </w:r>
      <w:r w:rsidRPr="00494BA8">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203180C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wynikających z uzasadnionych interesów prawnych obejmujących realizację umowy z Kontrahentem </w:t>
      </w:r>
      <w:r w:rsidRPr="00494BA8">
        <w:rPr>
          <w:rFonts w:eastAsia="Calibri"/>
          <w:sz w:val="18"/>
          <w:szCs w:val="18"/>
          <w:lang w:val="pl-PL" w:eastAsia="en-US"/>
        </w:rPr>
        <w:softHyphen/>
        <w:t xml:space="preserve"> w myśl art. 6 ust. 1 pkt f RODO - w przypadku osoby wskazanej przez Kontrahenta w związku z realizacją umowy;</w:t>
      </w:r>
    </w:p>
    <w:p w14:paraId="262742B8"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4B374531"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266330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45C17A26"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55677EA0" w14:textId="77777777" w:rsidR="00792F6C" w:rsidRPr="00494BA8" w:rsidRDefault="00792F6C" w:rsidP="00792F6C">
      <w:pPr>
        <w:numPr>
          <w:ilvl w:val="0"/>
          <w:numId w:val="24"/>
        </w:numPr>
        <w:suppressAutoHyphens/>
        <w:autoSpaceDE/>
        <w:autoSpaceDN/>
        <w:spacing w:after="120" w:line="276" w:lineRule="auto"/>
        <w:ind w:left="357" w:hanging="357"/>
        <w:jc w:val="both"/>
        <w:rPr>
          <w:rFonts w:eastAsia="Calibri"/>
          <w:b/>
          <w:sz w:val="18"/>
          <w:szCs w:val="18"/>
          <w:lang w:eastAsia="en-US"/>
        </w:rPr>
      </w:pPr>
      <w:proofErr w:type="spellStart"/>
      <w:r w:rsidRPr="00494BA8">
        <w:rPr>
          <w:rFonts w:eastAsia="Calibri"/>
          <w:b/>
          <w:sz w:val="18"/>
          <w:szCs w:val="18"/>
          <w:lang w:eastAsia="en-US"/>
        </w:rPr>
        <w:t>Źródło</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pochodzenia</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p>
    <w:p w14:paraId="7E71B5D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uzyskał Pani/Pana dane osobowe:</w:t>
      </w:r>
    </w:p>
    <w:p w14:paraId="6B59BA4A"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C4CAA48"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42D80AB" w14:textId="77777777" w:rsidR="00792F6C" w:rsidRPr="00494BA8" w:rsidRDefault="00792F6C" w:rsidP="00792F6C">
      <w:pPr>
        <w:numPr>
          <w:ilvl w:val="0"/>
          <w:numId w:val="27"/>
        </w:numPr>
        <w:autoSpaceDE/>
        <w:autoSpaceDN/>
        <w:spacing w:after="120" w:line="276" w:lineRule="auto"/>
        <w:jc w:val="both"/>
        <w:rPr>
          <w:b/>
          <w:sz w:val="18"/>
          <w:szCs w:val="18"/>
          <w:lang w:val="pl-PL" w:eastAsia="en-US"/>
        </w:rPr>
      </w:pPr>
      <w:r w:rsidRPr="00494BA8">
        <w:rPr>
          <w:rFonts w:eastAsia="Calibri"/>
          <w:b/>
          <w:sz w:val="18"/>
          <w:szCs w:val="18"/>
          <w:lang w:val="pl-PL" w:eastAsia="en-US"/>
        </w:rPr>
        <w:t>Informacje o kategoriach odbiorców danych osobowych:</w:t>
      </w:r>
    </w:p>
    <w:p w14:paraId="70AE0B57" w14:textId="77777777" w:rsidR="00792F6C" w:rsidRPr="00494BA8" w:rsidRDefault="00792F6C" w:rsidP="00792F6C">
      <w:pPr>
        <w:tabs>
          <w:tab w:val="left" w:pos="7365"/>
        </w:tabs>
        <w:spacing w:after="120"/>
        <w:jc w:val="both"/>
        <w:rPr>
          <w:rFonts w:eastAsia="Calibri"/>
          <w:sz w:val="18"/>
          <w:szCs w:val="18"/>
          <w:lang w:val="pl-PL" w:eastAsia="en-US"/>
        </w:rPr>
      </w:pPr>
      <w:r w:rsidRPr="00494BA8">
        <w:rPr>
          <w:rFonts w:eastAsia="Calibri"/>
          <w:sz w:val="18"/>
          <w:szCs w:val="18"/>
          <w:lang w:val="pl-PL" w:eastAsia="en-US"/>
        </w:rPr>
        <w:t>Pani/Pana dane osobowe mogą zostać ujawnione:</w:t>
      </w:r>
    </w:p>
    <w:p w14:paraId="5FF60609"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pracownikom i współpracownikom Szpitala upoważnionym do przetwarzania danych osobowych w związku z wykonywaniem obowiązków służbowych;</w:t>
      </w:r>
    </w:p>
    <w:p w14:paraId="7C5263CD"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dostawcom usług technicznych i organizacyjnych dla Szpitala (w szczególności dostawcom i podmiotom wyspecjalizowanym w zapewnianiu obsługi technicznej systemów teleinformatycznych);</w:t>
      </w:r>
    </w:p>
    <w:p w14:paraId="7FCBBC2F"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podmiotom uprawnionym na podstawie przepisów prawa.</w:t>
      </w:r>
    </w:p>
    <w:p w14:paraId="45FF5C12"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Przekazywanie danych osobowych do państwa trzeciego lub organizacji międzynarodowej:</w:t>
      </w:r>
    </w:p>
    <w:p w14:paraId="707C0843"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lastRenderedPageBreak/>
        <w:t>Szpital nie planuje przekazywania Pani/Pana danych osobowych do odbiorców zlokalizowanych poza Europejskim Obszarem Gospodarczym (kraje Unii Europejskiej oraz Islandia, Norwegia i Liechtenstein) i organizacji międzynarodowych.</w:t>
      </w:r>
    </w:p>
    <w:p w14:paraId="6155D77E"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Okres, przez który dane osobowe będą przechowywane:</w:t>
      </w:r>
    </w:p>
    <w:p w14:paraId="3538DF01"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1D00839"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Prawa przysługujące osobie, której dane są przetwarzane:</w:t>
      </w:r>
    </w:p>
    <w:p w14:paraId="04D84AE7"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8BE2B60"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Prawo wniesienia skargi do organu nadzorczego:</w:t>
      </w:r>
    </w:p>
    <w:p w14:paraId="3292E934"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Przysługuje Pani/Panu prawo wniesienia skargi do Prezesa Urzędu Ochrony Danych Osobowych.</w:t>
      </w:r>
    </w:p>
    <w:p w14:paraId="490935F3"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Informacja o zautomatyzowanym podejmowaniu decyzji:</w:t>
      </w:r>
    </w:p>
    <w:p w14:paraId="01677EC0" w14:textId="77777777" w:rsidR="00792F6C" w:rsidRPr="00527859" w:rsidRDefault="00792F6C" w:rsidP="00792F6C">
      <w:pPr>
        <w:spacing w:after="120"/>
        <w:rPr>
          <w:sz w:val="18"/>
          <w:szCs w:val="18"/>
          <w:lang w:val="pl-PL" w:bidi="fa-IR"/>
        </w:rPr>
      </w:pPr>
      <w:r w:rsidRPr="00494BA8">
        <w:rPr>
          <w:rFonts w:eastAsia="Calibri"/>
          <w:sz w:val="18"/>
          <w:szCs w:val="18"/>
          <w:lang w:val="pl-PL" w:eastAsia="en-US"/>
        </w:rPr>
        <w:t>Nie będzie Pani/Pan podlegać decyzjom podejmowanym w sposób zautomatyzowany (bez udziału człowieka). Pani /Pana dane osobowe nie będą również wykorzystywane do profilowania.</w:t>
      </w:r>
    </w:p>
    <w:p w14:paraId="7A764C8F" w14:textId="77777777" w:rsidR="00792F6C" w:rsidRPr="00527859" w:rsidRDefault="00792F6C" w:rsidP="00792F6C">
      <w:pPr>
        <w:rPr>
          <w:rFonts w:eastAsia="Calibri"/>
          <w:b/>
          <w:sz w:val="22"/>
          <w:szCs w:val="22"/>
          <w:lang w:val="pl-PL" w:eastAsia="en-US"/>
        </w:rPr>
      </w:pPr>
    </w:p>
    <w:sectPr w:rsidR="00792F6C" w:rsidRPr="00527859" w:rsidSect="00E44803">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D3657" w14:textId="77777777" w:rsidR="009B3E91" w:rsidRDefault="009B3E91">
      <w:r>
        <w:separator/>
      </w:r>
    </w:p>
  </w:endnote>
  <w:endnote w:type="continuationSeparator" w:id="0">
    <w:p w14:paraId="69C00DA7" w14:textId="77777777" w:rsidR="009B3E91" w:rsidRDefault="009B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C4B3" w14:textId="77777777" w:rsidR="00823948" w:rsidRDefault="008239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57BF26" w14:textId="77777777" w:rsidR="00823948" w:rsidRDefault="008239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DE61" w14:textId="74846A4D" w:rsidR="00823948" w:rsidRDefault="008239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57DF7">
      <w:rPr>
        <w:rStyle w:val="Numerstrony"/>
        <w:noProof/>
      </w:rPr>
      <w:t>2</w:t>
    </w:r>
    <w:r>
      <w:rPr>
        <w:rStyle w:val="Numerstrony"/>
      </w:rPr>
      <w:fldChar w:fldCharType="end"/>
    </w:r>
  </w:p>
  <w:p w14:paraId="1E6714B2" w14:textId="77777777" w:rsidR="00823948" w:rsidRDefault="0082394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7543" w14:textId="77777777" w:rsidR="00200B2C" w:rsidRDefault="00200B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D403E" w14:textId="77777777" w:rsidR="009B3E91" w:rsidRDefault="009B3E91">
      <w:r>
        <w:separator/>
      </w:r>
    </w:p>
  </w:footnote>
  <w:footnote w:type="continuationSeparator" w:id="0">
    <w:p w14:paraId="2FB78FA8" w14:textId="77777777" w:rsidR="009B3E91" w:rsidRDefault="009B3E91">
      <w:r>
        <w:continuationSeparator/>
      </w:r>
    </w:p>
  </w:footnote>
  <w:footnote w:id="1">
    <w:p w14:paraId="54B1AAFF" w14:textId="77777777" w:rsidR="00823948" w:rsidRPr="00BE69CD" w:rsidRDefault="00823948">
      <w:pPr>
        <w:pStyle w:val="Tekstprzypisudolnego"/>
        <w:rPr>
          <w:lang w:val="pl-PL"/>
        </w:rPr>
      </w:pPr>
      <w:r w:rsidRPr="00BE69CD">
        <w:rPr>
          <w:rStyle w:val="Odwoanieprzypisudolnego"/>
        </w:rPr>
        <w:footnoteRef/>
      </w:r>
      <w:r w:rsidRPr="00BE69CD">
        <w:rPr>
          <w:lang w:val="pl-PL"/>
        </w:rPr>
        <w:t xml:space="preserve"> Zostanie dostosowane do stanu faktycznego po rozstrzygnięciu postępowania</w:t>
      </w:r>
    </w:p>
  </w:footnote>
  <w:footnote w:id="2">
    <w:p w14:paraId="485683D5" w14:textId="6FBB1AFD" w:rsidR="003631D0" w:rsidRPr="003631D0" w:rsidRDefault="003631D0">
      <w:pPr>
        <w:pStyle w:val="Tekstprzypisudolnego"/>
        <w:rPr>
          <w:lang w:val="pl-PL"/>
        </w:rPr>
      </w:pPr>
      <w:r>
        <w:rPr>
          <w:rStyle w:val="Odwoanieprzypisudolnego"/>
        </w:rPr>
        <w:footnoteRef/>
      </w:r>
      <w:r>
        <w:t xml:space="preserve"> </w:t>
      </w:r>
      <w:r>
        <w:rPr>
          <w:lang w:val="pl-PL"/>
        </w:rPr>
        <w:t>Zostanie dostosowane do wybranej oferty, zgodnie z kryterium kompleksowości.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91EE" w14:textId="77777777" w:rsidR="00200B2C" w:rsidRDefault="00200B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04692" w14:textId="0EF76702" w:rsidR="00823948" w:rsidRDefault="00823948" w:rsidP="002669AA">
    <w:pPr>
      <w:pStyle w:val="Nagwek"/>
      <w:jc w:val="right"/>
      <w:rPr>
        <w:lang w:val="pl-PL"/>
      </w:rPr>
    </w:pPr>
    <w:r>
      <w:rPr>
        <w:lang w:val="pl-PL"/>
      </w:rPr>
      <w:t>Załącznik nr 6 do SWKO</w:t>
    </w:r>
  </w:p>
  <w:p w14:paraId="72AC6371" w14:textId="56539A06" w:rsidR="00823948" w:rsidRDefault="00823948" w:rsidP="00E44803">
    <w:pPr>
      <w:pStyle w:val="Nagwek"/>
      <w:rPr>
        <w:lang w:val="pl-PL"/>
      </w:rPr>
    </w:pPr>
    <w:r>
      <w:rPr>
        <w:lang w:val="pl-PL"/>
      </w:rPr>
      <w:t>DNPS.424</w:t>
    </w:r>
    <w:r w:rsidR="00200B2C">
      <w:rPr>
        <w:lang w:val="pl-PL"/>
      </w:rPr>
      <w:t>.70.</w:t>
    </w:r>
    <w:r>
      <w:rPr>
        <w:lang w:val="pl-PL"/>
      </w:rPr>
      <w:t>2024</w:t>
    </w:r>
  </w:p>
  <w:p w14:paraId="5A6FE37B" w14:textId="77777777" w:rsidR="00823948" w:rsidRPr="00E44803" w:rsidRDefault="00823948" w:rsidP="00E44803">
    <w:pPr>
      <w:pStyle w:val="Nagwek"/>
      <w:rPr>
        <w:lang w:val="pl-P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C8EA1" w14:textId="77777777" w:rsidR="00823948" w:rsidRDefault="00823948" w:rsidP="00E44803">
    <w:pPr>
      <w:pStyle w:val="Nagwek"/>
      <w:jc w:val="center"/>
      <w:rPr>
        <w:lang w:val="pl-PL"/>
      </w:rPr>
    </w:pPr>
    <w:r>
      <w:rPr>
        <w:lang w:val="pl-PL"/>
      </w:rPr>
      <w:t>WZÓR</w:t>
    </w:r>
  </w:p>
  <w:p w14:paraId="57F8986B" w14:textId="77777777" w:rsidR="00823948" w:rsidRDefault="00823948" w:rsidP="00E44803">
    <w:pPr>
      <w:pStyle w:val="Nagwek"/>
      <w:jc w:val="center"/>
      <w:rPr>
        <w:lang w:val="pl-PL"/>
      </w:rPr>
    </w:pPr>
  </w:p>
  <w:p w14:paraId="76FC2A38" w14:textId="77777777" w:rsidR="00823948" w:rsidRPr="00E44803" w:rsidRDefault="00823948">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5E25BA5"/>
    <w:multiLevelType w:val="hybridMultilevel"/>
    <w:tmpl w:val="B662743A"/>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4BEE5116">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C59FC"/>
    <w:multiLevelType w:val="hybridMultilevel"/>
    <w:tmpl w:val="5A8657C4"/>
    <w:lvl w:ilvl="0" w:tplc="0415000F">
      <w:start w:val="1"/>
      <w:numFmt w:val="decimal"/>
      <w:lvlText w:val="%1."/>
      <w:lvlJc w:val="left"/>
      <w:pPr>
        <w:ind w:left="360" w:hanging="360"/>
      </w:pPr>
      <w:rPr>
        <w:rFonts w:hint="default"/>
      </w:rPr>
    </w:lvl>
    <w:lvl w:ilvl="1" w:tplc="63CADA48">
      <w:start w:val="1"/>
      <w:numFmt w:val="lowerLetter"/>
      <w:lvlText w:val="%2)"/>
      <w:lvlJc w:val="left"/>
      <w:pPr>
        <w:ind w:left="786"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4B2EA0"/>
    <w:multiLevelType w:val="hybridMultilevel"/>
    <w:tmpl w:val="A10E3A8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864A22"/>
    <w:multiLevelType w:val="hybridMultilevel"/>
    <w:tmpl w:val="95A8B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B075839"/>
    <w:multiLevelType w:val="hybridMultilevel"/>
    <w:tmpl w:val="807A6968"/>
    <w:lvl w:ilvl="0" w:tplc="AA1EF5AC">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933546"/>
    <w:multiLevelType w:val="hybridMultilevel"/>
    <w:tmpl w:val="EA3CB96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53C6A23"/>
    <w:multiLevelType w:val="hybridMultilevel"/>
    <w:tmpl w:val="D50823B0"/>
    <w:lvl w:ilvl="0" w:tplc="7E9A4D3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8465643"/>
    <w:multiLevelType w:val="hybridMultilevel"/>
    <w:tmpl w:val="D5B86C34"/>
    <w:lvl w:ilvl="0" w:tplc="CB1CAA6C">
      <w:start w:val="1"/>
      <w:numFmt w:val="decimal"/>
      <w:lvlText w:val="%1."/>
      <w:lvlJc w:val="left"/>
      <w:pPr>
        <w:ind w:left="705" w:hanging="705"/>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340AFD"/>
    <w:multiLevelType w:val="hybridMultilevel"/>
    <w:tmpl w:val="2F0E973E"/>
    <w:lvl w:ilvl="0" w:tplc="D72C516A">
      <w:start w:val="1"/>
      <w:numFmt w:val="decimal"/>
      <w:lvlText w:val="%1)"/>
      <w:lvlJc w:val="left"/>
      <w:pPr>
        <w:ind w:left="1245" w:hanging="705"/>
      </w:pPr>
      <w:rPr>
        <w:rFonts w:hint="default"/>
      </w:r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336ED9"/>
    <w:multiLevelType w:val="hybridMultilevel"/>
    <w:tmpl w:val="F6E8AB7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191CA8"/>
    <w:multiLevelType w:val="hybridMultilevel"/>
    <w:tmpl w:val="045ED5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D866D06"/>
    <w:multiLevelType w:val="hybridMultilevel"/>
    <w:tmpl w:val="95208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39" w15:restartNumberingAfterBreak="0">
    <w:nsid w:val="71C72514"/>
    <w:multiLevelType w:val="hybridMultilevel"/>
    <w:tmpl w:val="60EE299A"/>
    <w:lvl w:ilvl="0" w:tplc="56905C2C">
      <w:start w:val="1"/>
      <w:numFmt w:val="decimal"/>
      <w:lvlText w:val="%1."/>
      <w:lvlJc w:val="left"/>
      <w:pPr>
        <w:ind w:left="502" w:hanging="360"/>
      </w:pPr>
      <w:rPr>
        <w:rFonts w:ascii="Times New Roman" w:eastAsia="Times New Roman" w:hAnsi="Times New Roman" w:cs="Times New Roman"/>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7"/>
  </w:num>
  <w:num w:numId="2">
    <w:abstractNumId w:val="20"/>
  </w:num>
  <w:num w:numId="3">
    <w:abstractNumId w:val="22"/>
  </w:num>
  <w:num w:numId="4">
    <w:abstractNumId w:val="8"/>
  </w:num>
  <w:num w:numId="5">
    <w:abstractNumId w:val="11"/>
  </w:num>
  <w:num w:numId="6">
    <w:abstractNumId w:val="1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1"/>
  </w:num>
  <w:num w:numId="10">
    <w:abstractNumId w:val="3"/>
  </w:num>
  <w:num w:numId="11">
    <w:abstractNumId w:val="12"/>
  </w:num>
  <w:num w:numId="12">
    <w:abstractNumId w:val="46"/>
  </w:num>
  <w:num w:numId="13">
    <w:abstractNumId w:val="4"/>
  </w:num>
  <w:num w:numId="14">
    <w:abstractNumId w:val="39"/>
  </w:num>
  <w:num w:numId="15">
    <w:abstractNumId w:val="33"/>
  </w:num>
  <w:num w:numId="16">
    <w:abstractNumId w:val="1"/>
  </w:num>
  <w:num w:numId="17">
    <w:abstractNumId w:val="42"/>
  </w:num>
  <w:num w:numId="18">
    <w:abstractNumId w:val="28"/>
  </w:num>
  <w:num w:numId="19">
    <w:abstractNumId w:val="23"/>
  </w:num>
  <w:num w:numId="20">
    <w:abstractNumId w:val="38"/>
  </w:num>
  <w:num w:numId="21">
    <w:abstractNumId w:val="47"/>
  </w:num>
  <w:num w:numId="22">
    <w:abstractNumId w:val="24"/>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9"/>
  </w:num>
  <w:num w:numId="30">
    <w:abstractNumId w:val="2"/>
  </w:num>
  <w:num w:numId="31">
    <w:abstractNumId w:val="6"/>
  </w:num>
  <w:num w:numId="32">
    <w:abstractNumId w:val="25"/>
  </w:num>
  <w:num w:numId="33">
    <w:abstractNumId w:val="21"/>
  </w:num>
  <w:num w:numId="34">
    <w:abstractNumId w:val="32"/>
  </w:num>
  <w:num w:numId="35">
    <w:abstractNumId w:val="35"/>
  </w:num>
  <w:num w:numId="36">
    <w:abstractNumId w:val="29"/>
  </w:num>
  <w:num w:numId="37">
    <w:abstractNumId w:val="41"/>
  </w:num>
  <w:num w:numId="38">
    <w:abstractNumId w:val="48"/>
  </w:num>
  <w:num w:numId="39">
    <w:abstractNumId w:val="10"/>
  </w:num>
  <w:num w:numId="40">
    <w:abstractNumId w:val="30"/>
  </w:num>
  <w:num w:numId="41">
    <w:abstractNumId w:val="26"/>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6"/>
  </w:num>
  <w:num w:numId="45">
    <w:abstractNumId w:val="19"/>
  </w:num>
  <w:num w:numId="46">
    <w:abstractNumId w:val="13"/>
  </w:num>
  <w:num w:numId="47">
    <w:abstractNumId w:val="2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ucharski">
    <w15:presenceInfo w15:providerId="AD" w15:userId="S-1-5-21-3082951464-556895355-1887223894-7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10D"/>
    <w:rsid w:val="000016F5"/>
    <w:rsid w:val="0001021B"/>
    <w:rsid w:val="00015AAB"/>
    <w:rsid w:val="000214E0"/>
    <w:rsid w:val="0002472C"/>
    <w:rsid w:val="0002616B"/>
    <w:rsid w:val="0003088A"/>
    <w:rsid w:val="000312D9"/>
    <w:rsid w:val="00032867"/>
    <w:rsid w:val="000340B5"/>
    <w:rsid w:val="00034170"/>
    <w:rsid w:val="00034F4E"/>
    <w:rsid w:val="000363F3"/>
    <w:rsid w:val="0003754E"/>
    <w:rsid w:val="00041F0E"/>
    <w:rsid w:val="00046A4C"/>
    <w:rsid w:val="00047379"/>
    <w:rsid w:val="0004779B"/>
    <w:rsid w:val="00054AFD"/>
    <w:rsid w:val="000565B1"/>
    <w:rsid w:val="00057E7B"/>
    <w:rsid w:val="00057F43"/>
    <w:rsid w:val="00061597"/>
    <w:rsid w:val="00061BC9"/>
    <w:rsid w:val="0006380F"/>
    <w:rsid w:val="00063DCA"/>
    <w:rsid w:val="000653EA"/>
    <w:rsid w:val="00065C2A"/>
    <w:rsid w:val="00067A5B"/>
    <w:rsid w:val="00071955"/>
    <w:rsid w:val="0007255A"/>
    <w:rsid w:val="000774B7"/>
    <w:rsid w:val="000807B2"/>
    <w:rsid w:val="00085551"/>
    <w:rsid w:val="00086B6B"/>
    <w:rsid w:val="0008729F"/>
    <w:rsid w:val="00092EEF"/>
    <w:rsid w:val="00093B16"/>
    <w:rsid w:val="000978D3"/>
    <w:rsid w:val="000A14A9"/>
    <w:rsid w:val="000A3245"/>
    <w:rsid w:val="000A3394"/>
    <w:rsid w:val="000A75A3"/>
    <w:rsid w:val="000A7C3B"/>
    <w:rsid w:val="000B2E24"/>
    <w:rsid w:val="000B3F8F"/>
    <w:rsid w:val="000B4AA9"/>
    <w:rsid w:val="000B5502"/>
    <w:rsid w:val="000B66C6"/>
    <w:rsid w:val="000C32E4"/>
    <w:rsid w:val="000C5439"/>
    <w:rsid w:val="000C57E9"/>
    <w:rsid w:val="000C60F8"/>
    <w:rsid w:val="000D0307"/>
    <w:rsid w:val="000D063D"/>
    <w:rsid w:val="000D140E"/>
    <w:rsid w:val="000D2054"/>
    <w:rsid w:val="000D4045"/>
    <w:rsid w:val="000D54BF"/>
    <w:rsid w:val="000D6794"/>
    <w:rsid w:val="000D7B41"/>
    <w:rsid w:val="000E05EA"/>
    <w:rsid w:val="000E0D86"/>
    <w:rsid w:val="000E173A"/>
    <w:rsid w:val="000E1C50"/>
    <w:rsid w:val="000E2A04"/>
    <w:rsid w:val="000E5207"/>
    <w:rsid w:val="000E5526"/>
    <w:rsid w:val="000E7A48"/>
    <w:rsid w:val="000F3515"/>
    <w:rsid w:val="000F38BA"/>
    <w:rsid w:val="000F4F59"/>
    <w:rsid w:val="000F56CD"/>
    <w:rsid w:val="00106378"/>
    <w:rsid w:val="001066FC"/>
    <w:rsid w:val="00110346"/>
    <w:rsid w:val="00110D47"/>
    <w:rsid w:val="00111C93"/>
    <w:rsid w:val="0011464F"/>
    <w:rsid w:val="00116195"/>
    <w:rsid w:val="0012665E"/>
    <w:rsid w:val="001269CA"/>
    <w:rsid w:val="001326FA"/>
    <w:rsid w:val="0014038C"/>
    <w:rsid w:val="0014188A"/>
    <w:rsid w:val="00142B67"/>
    <w:rsid w:val="001430E6"/>
    <w:rsid w:val="00145881"/>
    <w:rsid w:val="0014616C"/>
    <w:rsid w:val="00146719"/>
    <w:rsid w:val="001604EA"/>
    <w:rsid w:val="00160C2C"/>
    <w:rsid w:val="00161F1B"/>
    <w:rsid w:val="00164BFC"/>
    <w:rsid w:val="0016555E"/>
    <w:rsid w:val="00170351"/>
    <w:rsid w:val="00170DDA"/>
    <w:rsid w:val="001716C6"/>
    <w:rsid w:val="00172151"/>
    <w:rsid w:val="00172C4F"/>
    <w:rsid w:val="001733EB"/>
    <w:rsid w:val="001815AF"/>
    <w:rsid w:val="00182CBC"/>
    <w:rsid w:val="00182DE0"/>
    <w:rsid w:val="00182E31"/>
    <w:rsid w:val="001834F0"/>
    <w:rsid w:val="00184D3A"/>
    <w:rsid w:val="0018547C"/>
    <w:rsid w:val="001868A0"/>
    <w:rsid w:val="00190560"/>
    <w:rsid w:val="001A6F51"/>
    <w:rsid w:val="001B0E4D"/>
    <w:rsid w:val="001B125D"/>
    <w:rsid w:val="001B1AA5"/>
    <w:rsid w:val="001B1F31"/>
    <w:rsid w:val="001B2A67"/>
    <w:rsid w:val="001B440C"/>
    <w:rsid w:val="001B5574"/>
    <w:rsid w:val="001B65D4"/>
    <w:rsid w:val="001B6633"/>
    <w:rsid w:val="001C1353"/>
    <w:rsid w:val="001C2246"/>
    <w:rsid w:val="001C5035"/>
    <w:rsid w:val="001C56DD"/>
    <w:rsid w:val="001C57E0"/>
    <w:rsid w:val="001C57E4"/>
    <w:rsid w:val="001C7061"/>
    <w:rsid w:val="001D0B72"/>
    <w:rsid w:val="001D0B85"/>
    <w:rsid w:val="001D4992"/>
    <w:rsid w:val="001D5BD7"/>
    <w:rsid w:val="001D6A8A"/>
    <w:rsid w:val="001D7CFE"/>
    <w:rsid w:val="001E1CA0"/>
    <w:rsid w:val="001E20AD"/>
    <w:rsid w:val="001E23E0"/>
    <w:rsid w:val="001E418E"/>
    <w:rsid w:val="001E41F5"/>
    <w:rsid w:val="001F1406"/>
    <w:rsid w:val="001F1C17"/>
    <w:rsid w:val="001F2219"/>
    <w:rsid w:val="001F42C6"/>
    <w:rsid w:val="001F45EC"/>
    <w:rsid w:val="001F4B3A"/>
    <w:rsid w:val="001F5A8C"/>
    <w:rsid w:val="001F787B"/>
    <w:rsid w:val="00200A77"/>
    <w:rsid w:val="00200B2C"/>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5A3"/>
    <w:rsid w:val="00222B54"/>
    <w:rsid w:val="00222ED8"/>
    <w:rsid w:val="00235402"/>
    <w:rsid w:val="00235949"/>
    <w:rsid w:val="002366F6"/>
    <w:rsid w:val="00237825"/>
    <w:rsid w:val="0024050C"/>
    <w:rsid w:val="00243C3F"/>
    <w:rsid w:val="00247C57"/>
    <w:rsid w:val="00247E33"/>
    <w:rsid w:val="00252C0B"/>
    <w:rsid w:val="00252D5B"/>
    <w:rsid w:val="00256E2B"/>
    <w:rsid w:val="002573E1"/>
    <w:rsid w:val="0026263D"/>
    <w:rsid w:val="00263093"/>
    <w:rsid w:val="00263F4E"/>
    <w:rsid w:val="002669AA"/>
    <w:rsid w:val="00270D75"/>
    <w:rsid w:val="0027126D"/>
    <w:rsid w:val="002718FF"/>
    <w:rsid w:val="00274A18"/>
    <w:rsid w:val="00274FEE"/>
    <w:rsid w:val="00277AAE"/>
    <w:rsid w:val="00277B71"/>
    <w:rsid w:val="00280B41"/>
    <w:rsid w:val="00281018"/>
    <w:rsid w:val="00284299"/>
    <w:rsid w:val="00290543"/>
    <w:rsid w:val="0029196C"/>
    <w:rsid w:val="00292D8B"/>
    <w:rsid w:val="00294463"/>
    <w:rsid w:val="00295C59"/>
    <w:rsid w:val="00296374"/>
    <w:rsid w:val="002A0949"/>
    <w:rsid w:val="002A20CA"/>
    <w:rsid w:val="002A3DEF"/>
    <w:rsid w:val="002A4164"/>
    <w:rsid w:val="002A4E46"/>
    <w:rsid w:val="002A59BB"/>
    <w:rsid w:val="002B4F3A"/>
    <w:rsid w:val="002B50FC"/>
    <w:rsid w:val="002B5513"/>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1F18"/>
    <w:rsid w:val="002E3076"/>
    <w:rsid w:val="002E3828"/>
    <w:rsid w:val="002E4194"/>
    <w:rsid w:val="002E42B3"/>
    <w:rsid w:val="002E6709"/>
    <w:rsid w:val="002E6E59"/>
    <w:rsid w:val="002F770E"/>
    <w:rsid w:val="003018D8"/>
    <w:rsid w:val="00303D36"/>
    <w:rsid w:val="00305D95"/>
    <w:rsid w:val="0031004D"/>
    <w:rsid w:val="003100EF"/>
    <w:rsid w:val="0031177B"/>
    <w:rsid w:val="003143C4"/>
    <w:rsid w:val="0031627A"/>
    <w:rsid w:val="00316547"/>
    <w:rsid w:val="003203E8"/>
    <w:rsid w:val="00322019"/>
    <w:rsid w:val="00322E36"/>
    <w:rsid w:val="00323EB6"/>
    <w:rsid w:val="00325368"/>
    <w:rsid w:val="0032562B"/>
    <w:rsid w:val="0033186F"/>
    <w:rsid w:val="00332D4C"/>
    <w:rsid w:val="003353EE"/>
    <w:rsid w:val="00335479"/>
    <w:rsid w:val="00336D47"/>
    <w:rsid w:val="003408E6"/>
    <w:rsid w:val="0034143B"/>
    <w:rsid w:val="00346419"/>
    <w:rsid w:val="00350CC1"/>
    <w:rsid w:val="00350CDB"/>
    <w:rsid w:val="00351CF0"/>
    <w:rsid w:val="00353144"/>
    <w:rsid w:val="0035526C"/>
    <w:rsid w:val="00360DC3"/>
    <w:rsid w:val="003614CB"/>
    <w:rsid w:val="003615B8"/>
    <w:rsid w:val="0036250D"/>
    <w:rsid w:val="003631D0"/>
    <w:rsid w:val="0036369A"/>
    <w:rsid w:val="00363786"/>
    <w:rsid w:val="00367D9D"/>
    <w:rsid w:val="00370494"/>
    <w:rsid w:val="00370AC8"/>
    <w:rsid w:val="00371D91"/>
    <w:rsid w:val="00373F1D"/>
    <w:rsid w:val="00374480"/>
    <w:rsid w:val="0037653E"/>
    <w:rsid w:val="00381A0C"/>
    <w:rsid w:val="0038264A"/>
    <w:rsid w:val="003852E9"/>
    <w:rsid w:val="00391ED3"/>
    <w:rsid w:val="00394DDC"/>
    <w:rsid w:val="00395C48"/>
    <w:rsid w:val="003A2AB8"/>
    <w:rsid w:val="003A3345"/>
    <w:rsid w:val="003A3D2E"/>
    <w:rsid w:val="003A4126"/>
    <w:rsid w:val="003A489D"/>
    <w:rsid w:val="003A66CB"/>
    <w:rsid w:val="003A67FC"/>
    <w:rsid w:val="003B04EE"/>
    <w:rsid w:val="003B2881"/>
    <w:rsid w:val="003B3C08"/>
    <w:rsid w:val="003B4437"/>
    <w:rsid w:val="003B48B5"/>
    <w:rsid w:val="003B7608"/>
    <w:rsid w:val="003C089B"/>
    <w:rsid w:val="003C138B"/>
    <w:rsid w:val="003C2ADB"/>
    <w:rsid w:val="003C488B"/>
    <w:rsid w:val="003C57E2"/>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3625"/>
    <w:rsid w:val="003F3FAA"/>
    <w:rsid w:val="003F4BDA"/>
    <w:rsid w:val="003F4FD1"/>
    <w:rsid w:val="003F6B4E"/>
    <w:rsid w:val="003F7C05"/>
    <w:rsid w:val="00402D40"/>
    <w:rsid w:val="0040518E"/>
    <w:rsid w:val="00414390"/>
    <w:rsid w:val="00415048"/>
    <w:rsid w:val="0041647D"/>
    <w:rsid w:val="00416825"/>
    <w:rsid w:val="004169D5"/>
    <w:rsid w:val="00422B2A"/>
    <w:rsid w:val="00424F7C"/>
    <w:rsid w:val="004306B4"/>
    <w:rsid w:val="0043206D"/>
    <w:rsid w:val="00433063"/>
    <w:rsid w:val="00434792"/>
    <w:rsid w:val="0043724A"/>
    <w:rsid w:val="004379D0"/>
    <w:rsid w:val="00444BA3"/>
    <w:rsid w:val="0044592D"/>
    <w:rsid w:val="00445FA6"/>
    <w:rsid w:val="00450078"/>
    <w:rsid w:val="00450610"/>
    <w:rsid w:val="00450D6A"/>
    <w:rsid w:val="00451E97"/>
    <w:rsid w:val="00452903"/>
    <w:rsid w:val="004637F4"/>
    <w:rsid w:val="00463E19"/>
    <w:rsid w:val="00464991"/>
    <w:rsid w:val="0046648B"/>
    <w:rsid w:val="00471331"/>
    <w:rsid w:val="004739D1"/>
    <w:rsid w:val="00473C7A"/>
    <w:rsid w:val="00473CA2"/>
    <w:rsid w:val="004742AF"/>
    <w:rsid w:val="0048022F"/>
    <w:rsid w:val="004804EB"/>
    <w:rsid w:val="004812CF"/>
    <w:rsid w:val="004821E8"/>
    <w:rsid w:val="00482534"/>
    <w:rsid w:val="00485E6A"/>
    <w:rsid w:val="00487329"/>
    <w:rsid w:val="00490C48"/>
    <w:rsid w:val="00491B03"/>
    <w:rsid w:val="00494BA8"/>
    <w:rsid w:val="00496DCF"/>
    <w:rsid w:val="0049740C"/>
    <w:rsid w:val="004A66FD"/>
    <w:rsid w:val="004B08AE"/>
    <w:rsid w:val="004B08BD"/>
    <w:rsid w:val="004B15A9"/>
    <w:rsid w:val="004B32A4"/>
    <w:rsid w:val="004B500A"/>
    <w:rsid w:val="004B792A"/>
    <w:rsid w:val="004C0A21"/>
    <w:rsid w:val="004C0D46"/>
    <w:rsid w:val="004C5DE9"/>
    <w:rsid w:val="004C73E9"/>
    <w:rsid w:val="004D179F"/>
    <w:rsid w:val="004D1ADB"/>
    <w:rsid w:val="004D49AD"/>
    <w:rsid w:val="004D52DF"/>
    <w:rsid w:val="004D5534"/>
    <w:rsid w:val="004E3B6A"/>
    <w:rsid w:val="004E582C"/>
    <w:rsid w:val="004E74C9"/>
    <w:rsid w:val="004F0D24"/>
    <w:rsid w:val="004F449B"/>
    <w:rsid w:val="005007BB"/>
    <w:rsid w:val="00505C5E"/>
    <w:rsid w:val="00505E6D"/>
    <w:rsid w:val="0050622F"/>
    <w:rsid w:val="0050799A"/>
    <w:rsid w:val="00513156"/>
    <w:rsid w:val="005211EA"/>
    <w:rsid w:val="00521CCF"/>
    <w:rsid w:val="00523BFA"/>
    <w:rsid w:val="005252E7"/>
    <w:rsid w:val="00527384"/>
    <w:rsid w:val="00527445"/>
    <w:rsid w:val="00527859"/>
    <w:rsid w:val="00535D6B"/>
    <w:rsid w:val="005371DA"/>
    <w:rsid w:val="005422C9"/>
    <w:rsid w:val="005425B1"/>
    <w:rsid w:val="0054331A"/>
    <w:rsid w:val="00543F22"/>
    <w:rsid w:val="00544D08"/>
    <w:rsid w:val="00547DCF"/>
    <w:rsid w:val="00550395"/>
    <w:rsid w:val="005509ED"/>
    <w:rsid w:val="00551C2E"/>
    <w:rsid w:val="00552CF0"/>
    <w:rsid w:val="005539EA"/>
    <w:rsid w:val="00554CA3"/>
    <w:rsid w:val="005565B6"/>
    <w:rsid w:val="005576B8"/>
    <w:rsid w:val="005611E8"/>
    <w:rsid w:val="005619C5"/>
    <w:rsid w:val="00563ECE"/>
    <w:rsid w:val="00564559"/>
    <w:rsid w:val="0056496E"/>
    <w:rsid w:val="0056497B"/>
    <w:rsid w:val="00565A13"/>
    <w:rsid w:val="00567FA5"/>
    <w:rsid w:val="00574E32"/>
    <w:rsid w:val="00575725"/>
    <w:rsid w:val="00576FD8"/>
    <w:rsid w:val="00577FB1"/>
    <w:rsid w:val="00580F73"/>
    <w:rsid w:val="00582B5A"/>
    <w:rsid w:val="00582D62"/>
    <w:rsid w:val="005849E2"/>
    <w:rsid w:val="0058681F"/>
    <w:rsid w:val="00586CE5"/>
    <w:rsid w:val="00590BCA"/>
    <w:rsid w:val="00594473"/>
    <w:rsid w:val="005A18BA"/>
    <w:rsid w:val="005A4028"/>
    <w:rsid w:val="005A46A6"/>
    <w:rsid w:val="005A54EE"/>
    <w:rsid w:val="005B0C69"/>
    <w:rsid w:val="005B3BC0"/>
    <w:rsid w:val="005B5F51"/>
    <w:rsid w:val="005B7F04"/>
    <w:rsid w:val="005C0B52"/>
    <w:rsid w:val="005C2483"/>
    <w:rsid w:val="005C25B5"/>
    <w:rsid w:val="005C32D3"/>
    <w:rsid w:val="005C774D"/>
    <w:rsid w:val="005D4D5A"/>
    <w:rsid w:val="005D5D7D"/>
    <w:rsid w:val="005D7649"/>
    <w:rsid w:val="005D788D"/>
    <w:rsid w:val="005E1AC6"/>
    <w:rsid w:val="005E2819"/>
    <w:rsid w:val="005E2C07"/>
    <w:rsid w:val="005E3CA8"/>
    <w:rsid w:val="005E6862"/>
    <w:rsid w:val="005F2AD0"/>
    <w:rsid w:val="005F2C0D"/>
    <w:rsid w:val="005F327B"/>
    <w:rsid w:val="005F4F12"/>
    <w:rsid w:val="005F5C0F"/>
    <w:rsid w:val="005F6905"/>
    <w:rsid w:val="005F78AA"/>
    <w:rsid w:val="005F7A57"/>
    <w:rsid w:val="00600661"/>
    <w:rsid w:val="00600A46"/>
    <w:rsid w:val="006018A9"/>
    <w:rsid w:val="00603138"/>
    <w:rsid w:val="006033F4"/>
    <w:rsid w:val="006136E1"/>
    <w:rsid w:val="00613EBA"/>
    <w:rsid w:val="00620A3E"/>
    <w:rsid w:val="00620B82"/>
    <w:rsid w:val="006234B0"/>
    <w:rsid w:val="006245A7"/>
    <w:rsid w:val="00625EA7"/>
    <w:rsid w:val="00626209"/>
    <w:rsid w:val="006269F1"/>
    <w:rsid w:val="00631161"/>
    <w:rsid w:val="00632654"/>
    <w:rsid w:val="00633735"/>
    <w:rsid w:val="006349BF"/>
    <w:rsid w:val="006367F6"/>
    <w:rsid w:val="006374F8"/>
    <w:rsid w:val="00637D6F"/>
    <w:rsid w:val="00640B24"/>
    <w:rsid w:val="00641B17"/>
    <w:rsid w:val="00645A7A"/>
    <w:rsid w:val="00646D91"/>
    <w:rsid w:val="00650579"/>
    <w:rsid w:val="006514DB"/>
    <w:rsid w:val="0065171D"/>
    <w:rsid w:val="00653947"/>
    <w:rsid w:val="0065479E"/>
    <w:rsid w:val="00654DB5"/>
    <w:rsid w:val="006554EC"/>
    <w:rsid w:val="00660402"/>
    <w:rsid w:val="00664767"/>
    <w:rsid w:val="00665CA2"/>
    <w:rsid w:val="00672177"/>
    <w:rsid w:val="00673920"/>
    <w:rsid w:val="00674D05"/>
    <w:rsid w:val="00677D68"/>
    <w:rsid w:val="006800E9"/>
    <w:rsid w:val="00685004"/>
    <w:rsid w:val="00690755"/>
    <w:rsid w:val="00691170"/>
    <w:rsid w:val="00691551"/>
    <w:rsid w:val="00692F53"/>
    <w:rsid w:val="006977FA"/>
    <w:rsid w:val="00697FA5"/>
    <w:rsid w:val="006A0217"/>
    <w:rsid w:val="006B00CA"/>
    <w:rsid w:val="006C40D2"/>
    <w:rsid w:val="006C4B56"/>
    <w:rsid w:val="006C4E3F"/>
    <w:rsid w:val="006C57B9"/>
    <w:rsid w:val="006C5F8A"/>
    <w:rsid w:val="006D21AC"/>
    <w:rsid w:val="006D3AAB"/>
    <w:rsid w:val="006D4BDF"/>
    <w:rsid w:val="006D6D3C"/>
    <w:rsid w:val="006D77A9"/>
    <w:rsid w:val="006E0DEC"/>
    <w:rsid w:val="006E1DB2"/>
    <w:rsid w:val="006F0EB6"/>
    <w:rsid w:val="006F3B3F"/>
    <w:rsid w:val="006F430E"/>
    <w:rsid w:val="006F6C14"/>
    <w:rsid w:val="006F7D48"/>
    <w:rsid w:val="0070039A"/>
    <w:rsid w:val="007010C8"/>
    <w:rsid w:val="007013F7"/>
    <w:rsid w:val="00701F5B"/>
    <w:rsid w:val="00702E31"/>
    <w:rsid w:val="007110A0"/>
    <w:rsid w:val="0071158B"/>
    <w:rsid w:val="007118B6"/>
    <w:rsid w:val="00711E9F"/>
    <w:rsid w:val="00712FC6"/>
    <w:rsid w:val="00713EEB"/>
    <w:rsid w:val="00717207"/>
    <w:rsid w:val="007174C1"/>
    <w:rsid w:val="007201A4"/>
    <w:rsid w:val="007225AC"/>
    <w:rsid w:val="0072273E"/>
    <w:rsid w:val="0072322B"/>
    <w:rsid w:val="00723D58"/>
    <w:rsid w:val="00725BBE"/>
    <w:rsid w:val="007268AF"/>
    <w:rsid w:val="00727B7C"/>
    <w:rsid w:val="007329CD"/>
    <w:rsid w:val="0073696A"/>
    <w:rsid w:val="00740CEE"/>
    <w:rsid w:val="0074486D"/>
    <w:rsid w:val="007469A7"/>
    <w:rsid w:val="00750446"/>
    <w:rsid w:val="00751BF4"/>
    <w:rsid w:val="00752C68"/>
    <w:rsid w:val="00753348"/>
    <w:rsid w:val="00754346"/>
    <w:rsid w:val="00756037"/>
    <w:rsid w:val="0075622B"/>
    <w:rsid w:val="007607C1"/>
    <w:rsid w:val="00762339"/>
    <w:rsid w:val="0076673B"/>
    <w:rsid w:val="00771982"/>
    <w:rsid w:val="0077252A"/>
    <w:rsid w:val="00772535"/>
    <w:rsid w:val="00777413"/>
    <w:rsid w:val="0078027C"/>
    <w:rsid w:val="00781917"/>
    <w:rsid w:val="00782DF4"/>
    <w:rsid w:val="0078603F"/>
    <w:rsid w:val="00791864"/>
    <w:rsid w:val="00791BF7"/>
    <w:rsid w:val="00792958"/>
    <w:rsid w:val="00792E84"/>
    <w:rsid w:val="00792F6C"/>
    <w:rsid w:val="00795EBB"/>
    <w:rsid w:val="0079793D"/>
    <w:rsid w:val="007A4BB9"/>
    <w:rsid w:val="007A5B5B"/>
    <w:rsid w:val="007B5108"/>
    <w:rsid w:val="007B6057"/>
    <w:rsid w:val="007C0A2A"/>
    <w:rsid w:val="007C0A54"/>
    <w:rsid w:val="007C31ED"/>
    <w:rsid w:val="007C4C13"/>
    <w:rsid w:val="007C5C02"/>
    <w:rsid w:val="007C7E54"/>
    <w:rsid w:val="007D0394"/>
    <w:rsid w:val="007D1B13"/>
    <w:rsid w:val="007D2A20"/>
    <w:rsid w:val="007D68AD"/>
    <w:rsid w:val="007D769F"/>
    <w:rsid w:val="007E02AB"/>
    <w:rsid w:val="007E0C88"/>
    <w:rsid w:val="007E1203"/>
    <w:rsid w:val="007E67F6"/>
    <w:rsid w:val="007E786B"/>
    <w:rsid w:val="007E7FEE"/>
    <w:rsid w:val="007F02F5"/>
    <w:rsid w:val="007F18D6"/>
    <w:rsid w:val="007F2C66"/>
    <w:rsid w:val="007F2EEC"/>
    <w:rsid w:val="007F5328"/>
    <w:rsid w:val="007F61D8"/>
    <w:rsid w:val="007F7E7C"/>
    <w:rsid w:val="00803F3E"/>
    <w:rsid w:val="00806BB0"/>
    <w:rsid w:val="00807263"/>
    <w:rsid w:val="00807B3A"/>
    <w:rsid w:val="00810299"/>
    <w:rsid w:val="00811E5A"/>
    <w:rsid w:val="00814C6E"/>
    <w:rsid w:val="008159A3"/>
    <w:rsid w:val="0081640B"/>
    <w:rsid w:val="00822460"/>
    <w:rsid w:val="00822D8F"/>
    <w:rsid w:val="00823948"/>
    <w:rsid w:val="00826369"/>
    <w:rsid w:val="008317B7"/>
    <w:rsid w:val="00834406"/>
    <w:rsid w:val="008371A3"/>
    <w:rsid w:val="008400A9"/>
    <w:rsid w:val="00840D84"/>
    <w:rsid w:val="00841B64"/>
    <w:rsid w:val="0084383F"/>
    <w:rsid w:val="00843E14"/>
    <w:rsid w:val="00844593"/>
    <w:rsid w:val="00844C21"/>
    <w:rsid w:val="00844C52"/>
    <w:rsid w:val="00846FB0"/>
    <w:rsid w:val="0085010E"/>
    <w:rsid w:val="00851430"/>
    <w:rsid w:val="008516CA"/>
    <w:rsid w:val="008547CD"/>
    <w:rsid w:val="0085522D"/>
    <w:rsid w:val="0085716F"/>
    <w:rsid w:val="00857A0F"/>
    <w:rsid w:val="00857A85"/>
    <w:rsid w:val="00861944"/>
    <w:rsid w:val="00865208"/>
    <w:rsid w:val="00871BDD"/>
    <w:rsid w:val="00872839"/>
    <w:rsid w:val="00872A87"/>
    <w:rsid w:val="008765E1"/>
    <w:rsid w:val="00876F1D"/>
    <w:rsid w:val="008800F0"/>
    <w:rsid w:val="0088247F"/>
    <w:rsid w:val="00882EF1"/>
    <w:rsid w:val="0088538D"/>
    <w:rsid w:val="00886076"/>
    <w:rsid w:val="00886982"/>
    <w:rsid w:val="00886A99"/>
    <w:rsid w:val="00887181"/>
    <w:rsid w:val="0089246D"/>
    <w:rsid w:val="00892B5C"/>
    <w:rsid w:val="00892EAD"/>
    <w:rsid w:val="00893115"/>
    <w:rsid w:val="00893D11"/>
    <w:rsid w:val="00894F45"/>
    <w:rsid w:val="00895CFF"/>
    <w:rsid w:val="0089693F"/>
    <w:rsid w:val="0089714B"/>
    <w:rsid w:val="00897CE4"/>
    <w:rsid w:val="008A16A6"/>
    <w:rsid w:val="008A1EF2"/>
    <w:rsid w:val="008A3759"/>
    <w:rsid w:val="008A3905"/>
    <w:rsid w:val="008A54DF"/>
    <w:rsid w:val="008A5775"/>
    <w:rsid w:val="008A5B3A"/>
    <w:rsid w:val="008B1194"/>
    <w:rsid w:val="008B1920"/>
    <w:rsid w:val="008B3FCE"/>
    <w:rsid w:val="008B5EF8"/>
    <w:rsid w:val="008B7FD8"/>
    <w:rsid w:val="008C0C4D"/>
    <w:rsid w:val="008C2CA0"/>
    <w:rsid w:val="008C4D7B"/>
    <w:rsid w:val="008C745C"/>
    <w:rsid w:val="008C74A3"/>
    <w:rsid w:val="008C7F70"/>
    <w:rsid w:val="008D0525"/>
    <w:rsid w:val="008D0744"/>
    <w:rsid w:val="008D0E87"/>
    <w:rsid w:val="008D1E22"/>
    <w:rsid w:val="008D4B95"/>
    <w:rsid w:val="008D4D94"/>
    <w:rsid w:val="008E20AE"/>
    <w:rsid w:val="008E327F"/>
    <w:rsid w:val="008E39ED"/>
    <w:rsid w:val="008E5AC7"/>
    <w:rsid w:val="008E5CC0"/>
    <w:rsid w:val="008E7EC0"/>
    <w:rsid w:val="008F3145"/>
    <w:rsid w:val="0090026D"/>
    <w:rsid w:val="00900B39"/>
    <w:rsid w:val="0090169A"/>
    <w:rsid w:val="0090244A"/>
    <w:rsid w:val="00902D34"/>
    <w:rsid w:val="00902DE3"/>
    <w:rsid w:val="0090383C"/>
    <w:rsid w:val="00904EBD"/>
    <w:rsid w:val="0090531F"/>
    <w:rsid w:val="0090704A"/>
    <w:rsid w:val="00913CD6"/>
    <w:rsid w:val="00915412"/>
    <w:rsid w:val="00926959"/>
    <w:rsid w:val="00926C89"/>
    <w:rsid w:val="00930650"/>
    <w:rsid w:val="00934620"/>
    <w:rsid w:val="0094090A"/>
    <w:rsid w:val="00943DC6"/>
    <w:rsid w:val="00946685"/>
    <w:rsid w:val="00946D23"/>
    <w:rsid w:val="0095168B"/>
    <w:rsid w:val="00952232"/>
    <w:rsid w:val="00952696"/>
    <w:rsid w:val="009544A2"/>
    <w:rsid w:val="00955902"/>
    <w:rsid w:val="00957EF7"/>
    <w:rsid w:val="009619C0"/>
    <w:rsid w:val="00961C08"/>
    <w:rsid w:val="00972D2C"/>
    <w:rsid w:val="009730D2"/>
    <w:rsid w:val="00975F39"/>
    <w:rsid w:val="009764A6"/>
    <w:rsid w:val="00977660"/>
    <w:rsid w:val="00981EDF"/>
    <w:rsid w:val="00982337"/>
    <w:rsid w:val="0098356E"/>
    <w:rsid w:val="0098393A"/>
    <w:rsid w:val="009850E5"/>
    <w:rsid w:val="00985E17"/>
    <w:rsid w:val="00986EA3"/>
    <w:rsid w:val="00987AF7"/>
    <w:rsid w:val="0099011B"/>
    <w:rsid w:val="00991552"/>
    <w:rsid w:val="00991B06"/>
    <w:rsid w:val="00993262"/>
    <w:rsid w:val="00994199"/>
    <w:rsid w:val="009973F6"/>
    <w:rsid w:val="009A10A4"/>
    <w:rsid w:val="009A21F5"/>
    <w:rsid w:val="009A5A06"/>
    <w:rsid w:val="009B0167"/>
    <w:rsid w:val="009B0E76"/>
    <w:rsid w:val="009B19DE"/>
    <w:rsid w:val="009B222C"/>
    <w:rsid w:val="009B3E91"/>
    <w:rsid w:val="009C28A8"/>
    <w:rsid w:val="009C3BB3"/>
    <w:rsid w:val="009C4943"/>
    <w:rsid w:val="009C5DF6"/>
    <w:rsid w:val="009C67DA"/>
    <w:rsid w:val="009D10A0"/>
    <w:rsid w:val="009D335F"/>
    <w:rsid w:val="009D4ACB"/>
    <w:rsid w:val="009E3436"/>
    <w:rsid w:val="009E34BD"/>
    <w:rsid w:val="009E50FB"/>
    <w:rsid w:val="009E5EA1"/>
    <w:rsid w:val="009E74B0"/>
    <w:rsid w:val="009F2C43"/>
    <w:rsid w:val="009F3627"/>
    <w:rsid w:val="009F5ACC"/>
    <w:rsid w:val="00A004EA"/>
    <w:rsid w:val="00A03E15"/>
    <w:rsid w:val="00A04073"/>
    <w:rsid w:val="00A054B5"/>
    <w:rsid w:val="00A0647C"/>
    <w:rsid w:val="00A07B73"/>
    <w:rsid w:val="00A07DB2"/>
    <w:rsid w:val="00A12229"/>
    <w:rsid w:val="00A130E2"/>
    <w:rsid w:val="00A163C7"/>
    <w:rsid w:val="00A1709D"/>
    <w:rsid w:val="00A21A7E"/>
    <w:rsid w:val="00A220E7"/>
    <w:rsid w:val="00A22355"/>
    <w:rsid w:val="00A27041"/>
    <w:rsid w:val="00A34E0C"/>
    <w:rsid w:val="00A36055"/>
    <w:rsid w:val="00A36C68"/>
    <w:rsid w:val="00A42AC3"/>
    <w:rsid w:val="00A440C7"/>
    <w:rsid w:val="00A447D1"/>
    <w:rsid w:val="00A463B0"/>
    <w:rsid w:val="00A515B5"/>
    <w:rsid w:val="00A51AE3"/>
    <w:rsid w:val="00A528EF"/>
    <w:rsid w:val="00A54396"/>
    <w:rsid w:val="00A55BD9"/>
    <w:rsid w:val="00A5639E"/>
    <w:rsid w:val="00A577A6"/>
    <w:rsid w:val="00A60815"/>
    <w:rsid w:val="00A650EC"/>
    <w:rsid w:val="00A65218"/>
    <w:rsid w:val="00A668FE"/>
    <w:rsid w:val="00A66982"/>
    <w:rsid w:val="00A708B6"/>
    <w:rsid w:val="00A70E39"/>
    <w:rsid w:val="00A846A4"/>
    <w:rsid w:val="00A86009"/>
    <w:rsid w:val="00A86544"/>
    <w:rsid w:val="00A90847"/>
    <w:rsid w:val="00A91891"/>
    <w:rsid w:val="00A91BA3"/>
    <w:rsid w:val="00A91E93"/>
    <w:rsid w:val="00A9385D"/>
    <w:rsid w:val="00A94C3A"/>
    <w:rsid w:val="00A95138"/>
    <w:rsid w:val="00A957D8"/>
    <w:rsid w:val="00A9617E"/>
    <w:rsid w:val="00A963EC"/>
    <w:rsid w:val="00A9655D"/>
    <w:rsid w:val="00A9739B"/>
    <w:rsid w:val="00A975F9"/>
    <w:rsid w:val="00A97BE0"/>
    <w:rsid w:val="00A97F2A"/>
    <w:rsid w:val="00AA18F6"/>
    <w:rsid w:val="00AA1BE1"/>
    <w:rsid w:val="00AA2586"/>
    <w:rsid w:val="00AA672F"/>
    <w:rsid w:val="00AA762E"/>
    <w:rsid w:val="00AA7872"/>
    <w:rsid w:val="00AA7A7B"/>
    <w:rsid w:val="00AA7DAA"/>
    <w:rsid w:val="00AB0454"/>
    <w:rsid w:val="00AB0C2D"/>
    <w:rsid w:val="00AB24FF"/>
    <w:rsid w:val="00AB2B6C"/>
    <w:rsid w:val="00AC28AD"/>
    <w:rsid w:val="00AC34C0"/>
    <w:rsid w:val="00AC56AF"/>
    <w:rsid w:val="00AD106F"/>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2661"/>
    <w:rsid w:val="00B14CC6"/>
    <w:rsid w:val="00B153EE"/>
    <w:rsid w:val="00B15A9D"/>
    <w:rsid w:val="00B17625"/>
    <w:rsid w:val="00B205E4"/>
    <w:rsid w:val="00B21CC7"/>
    <w:rsid w:val="00B22D36"/>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DF7"/>
    <w:rsid w:val="00B57EB0"/>
    <w:rsid w:val="00B61387"/>
    <w:rsid w:val="00B61C06"/>
    <w:rsid w:val="00B64106"/>
    <w:rsid w:val="00B657CE"/>
    <w:rsid w:val="00B65AE3"/>
    <w:rsid w:val="00B70286"/>
    <w:rsid w:val="00B70F16"/>
    <w:rsid w:val="00B717E1"/>
    <w:rsid w:val="00B74BFA"/>
    <w:rsid w:val="00B76BD3"/>
    <w:rsid w:val="00B81939"/>
    <w:rsid w:val="00B83764"/>
    <w:rsid w:val="00B8552C"/>
    <w:rsid w:val="00B8724A"/>
    <w:rsid w:val="00B901BC"/>
    <w:rsid w:val="00B901E1"/>
    <w:rsid w:val="00B94132"/>
    <w:rsid w:val="00B947F7"/>
    <w:rsid w:val="00BA30F8"/>
    <w:rsid w:val="00BA3591"/>
    <w:rsid w:val="00BA3BEF"/>
    <w:rsid w:val="00BA6E66"/>
    <w:rsid w:val="00BB19F1"/>
    <w:rsid w:val="00BB422B"/>
    <w:rsid w:val="00BB438E"/>
    <w:rsid w:val="00BB4626"/>
    <w:rsid w:val="00BB57BE"/>
    <w:rsid w:val="00BB6808"/>
    <w:rsid w:val="00BC7E39"/>
    <w:rsid w:val="00BD2AE7"/>
    <w:rsid w:val="00BD44E1"/>
    <w:rsid w:val="00BD4AC0"/>
    <w:rsid w:val="00BD5785"/>
    <w:rsid w:val="00BD5B84"/>
    <w:rsid w:val="00BE0C24"/>
    <w:rsid w:val="00BE5367"/>
    <w:rsid w:val="00BE69CD"/>
    <w:rsid w:val="00BF006C"/>
    <w:rsid w:val="00BF05F6"/>
    <w:rsid w:val="00BF1BD2"/>
    <w:rsid w:val="00BF34CB"/>
    <w:rsid w:val="00BF46C3"/>
    <w:rsid w:val="00BF5417"/>
    <w:rsid w:val="00BF7E5B"/>
    <w:rsid w:val="00BF7F6A"/>
    <w:rsid w:val="00C0392E"/>
    <w:rsid w:val="00C04196"/>
    <w:rsid w:val="00C06224"/>
    <w:rsid w:val="00C14C72"/>
    <w:rsid w:val="00C150EA"/>
    <w:rsid w:val="00C218B5"/>
    <w:rsid w:val="00C23C8C"/>
    <w:rsid w:val="00C27246"/>
    <w:rsid w:val="00C27E05"/>
    <w:rsid w:val="00C32DCD"/>
    <w:rsid w:val="00C35DE8"/>
    <w:rsid w:val="00C3631C"/>
    <w:rsid w:val="00C411F5"/>
    <w:rsid w:val="00C43D34"/>
    <w:rsid w:val="00C446DD"/>
    <w:rsid w:val="00C462B3"/>
    <w:rsid w:val="00C52056"/>
    <w:rsid w:val="00C55AEC"/>
    <w:rsid w:val="00C56941"/>
    <w:rsid w:val="00C630EB"/>
    <w:rsid w:val="00C63571"/>
    <w:rsid w:val="00C75523"/>
    <w:rsid w:val="00C75EBF"/>
    <w:rsid w:val="00C76C04"/>
    <w:rsid w:val="00C81311"/>
    <w:rsid w:val="00C845CA"/>
    <w:rsid w:val="00C87251"/>
    <w:rsid w:val="00C87DF1"/>
    <w:rsid w:val="00C90698"/>
    <w:rsid w:val="00C90932"/>
    <w:rsid w:val="00C910BA"/>
    <w:rsid w:val="00C9124C"/>
    <w:rsid w:val="00C91868"/>
    <w:rsid w:val="00C91C20"/>
    <w:rsid w:val="00C93A2F"/>
    <w:rsid w:val="00CA1002"/>
    <w:rsid w:val="00CA22CB"/>
    <w:rsid w:val="00CA5703"/>
    <w:rsid w:val="00CA5B53"/>
    <w:rsid w:val="00CA7CE5"/>
    <w:rsid w:val="00CB0207"/>
    <w:rsid w:val="00CB0FD7"/>
    <w:rsid w:val="00CB15F9"/>
    <w:rsid w:val="00CB5F51"/>
    <w:rsid w:val="00CB64BB"/>
    <w:rsid w:val="00CB71A5"/>
    <w:rsid w:val="00CC0E37"/>
    <w:rsid w:val="00CC29EB"/>
    <w:rsid w:val="00CC2CC0"/>
    <w:rsid w:val="00CC31A9"/>
    <w:rsid w:val="00CC34E9"/>
    <w:rsid w:val="00CC560B"/>
    <w:rsid w:val="00CC6666"/>
    <w:rsid w:val="00CC78F6"/>
    <w:rsid w:val="00CD1C59"/>
    <w:rsid w:val="00CD565B"/>
    <w:rsid w:val="00CD694B"/>
    <w:rsid w:val="00CE0D8F"/>
    <w:rsid w:val="00CE1299"/>
    <w:rsid w:val="00CE3684"/>
    <w:rsid w:val="00CE4884"/>
    <w:rsid w:val="00CE4C6B"/>
    <w:rsid w:val="00CE58AB"/>
    <w:rsid w:val="00CE7FEA"/>
    <w:rsid w:val="00CF0138"/>
    <w:rsid w:val="00CF5C1A"/>
    <w:rsid w:val="00CF7828"/>
    <w:rsid w:val="00D00DB7"/>
    <w:rsid w:val="00D03358"/>
    <w:rsid w:val="00D04804"/>
    <w:rsid w:val="00D05059"/>
    <w:rsid w:val="00D10C7B"/>
    <w:rsid w:val="00D117EE"/>
    <w:rsid w:val="00D14D53"/>
    <w:rsid w:val="00D20BA1"/>
    <w:rsid w:val="00D2195D"/>
    <w:rsid w:val="00D21CFE"/>
    <w:rsid w:val="00D22619"/>
    <w:rsid w:val="00D259B3"/>
    <w:rsid w:val="00D26200"/>
    <w:rsid w:val="00D3101B"/>
    <w:rsid w:val="00D32F51"/>
    <w:rsid w:val="00D3355D"/>
    <w:rsid w:val="00D34232"/>
    <w:rsid w:val="00D3569D"/>
    <w:rsid w:val="00D35B48"/>
    <w:rsid w:val="00D361E5"/>
    <w:rsid w:val="00D37D4D"/>
    <w:rsid w:val="00D41FD3"/>
    <w:rsid w:val="00D42971"/>
    <w:rsid w:val="00D431B9"/>
    <w:rsid w:val="00D43E66"/>
    <w:rsid w:val="00D4653F"/>
    <w:rsid w:val="00D46DC9"/>
    <w:rsid w:val="00D506E1"/>
    <w:rsid w:val="00D54AA2"/>
    <w:rsid w:val="00D57B1C"/>
    <w:rsid w:val="00D61E37"/>
    <w:rsid w:val="00D62F3F"/>
    <w:rsid w:val="00D6322F"/>
    <w:rsid w:val="00D64350"/>
    <w:rsid w:val="00D65D41"/>
    <w:rsid w:val="00D673C0"/>
    <w:rsid w:val="00D70AE3"/>
    <w:rsid w:val="00D73860"/>
    <w:rsid w:val="00D75D52"/>
    <w:rsid w:val="00D76498"/>
    <w:rsid w:val="00D76B19"/>
    <w:rsid w:val="00D81074"/>
    <w:rsid w:val="00D818F0"/>
    <w:rsid w:val="00D81913"/>
    <w:rsid w:val="00D82A08"/>
    <w:rsid w:val="00D835FE"/>
    <w:rsid w:val="00D8499C"/>
    <w:rsid w:val="00D84BAD"/>
    <w:rsid w:val="00D851E3"/>
    <w:rsid w:val="00D91322"/>
    <w:rsid w:val="00D91E4C"/>
    <w:rsid w:val="00D96D58"/>
    <w:rsid w:val="00DA3C8D"/>
    <w:rsid w:val="00DB32C6"/>
    <w:rsid w:val="00DB53D9"/>
    <w:rsid w:val="00DB6243"/>
    <w:rsid w:val="00DB6F6F"/>
    <w:rsid w:val="00DB788B"/>
    <w:rsid w:val="00DB7A9C"/>
    <w:rsid w:val="00DC0F68"/>
    <w:rsid w:val="00DC0FF8"/>
    <w:rsid w:val="00DC29BD"/>
    <w:rsid w:val="00DC416E"/>
    <w:rsid w:val="00DC4F2A"/>
    <w:rsid w:val="00DC5EC2"/>
    <w:rsid w:val="00DC6D76"/>
    <w:rsid w:val="00DD0ED7"/>
    <w:rsid w:val="00DD1784"/>
    <w:rsid w:val="00DD2490"/>
    <w:rsid w:val="00DD24B8"/>
    <w:rsid w:val="00DD29A9"/>
    <w:rsid w:val="00DD2BFC"/>
    <w:rsid w:val="00DD444D"/>
    <w:rsid w:val="00DD56EB"/>
    <w:rsid w:val="00DD7B99"/>
    <w:rsid w:val="00DE2646"/>
    <w:rsid w:val="00DE2D35"/>
    <w:rsid w:val="00DE5F13"/>
    <w:rsid w:val="00DF0C00"/>
    <w:rsid w:val="00DF0E3A"/>
    <w:rsid w:val="00DF1012"/>
    <w:rsid w:val="00DF40BE"/>
    <w:rsid w:val="00DF5F30"/>
    <w:rsid w:val="00E03535"/>
    <w:rsid w:val="00E044E3"/>
    <w:rsid w:val="00E066B2"/>
    <w:rsid w:val="00E06707"/>
    <w:rsid w:val="00E07A48"/>
    <w:rsid w:val="00E129F6"/>
    <w:rsid w:val="00E12EE6"/>
    <w:rsid w:val="00E14757"/>
    <w:rsid w:val="00E22460"/>
    <w:rsid w:val="00E238C7"/>
    <w:rsid w:val="00E3018B"/>
    <w:rsid w:val="00E307AC"/>
    <w:rsid w:val="00E3172A"/>
    <w:rsid w:val="00E4409D"/>
    <w:rsid w:val="00E44803"/>
    <w:rsid w:val="00E44D71"/>
    <w:rsid w:val="00E45161"/>
    <w:rsid w:val="00E4724C"/>
    <w:rsid w:val="00E47B35"/>
    <w:rsid w:val="00E51864"/>
    <w:rsid w:val="00E530F9"/>
    <w:rsid w:val="00E54B44"/>
    <w:rsid w:val="00E554A1"/>
    <w:rsid w:val="00E57F7E"/>
    <w:rsid w:val="00E60204"/>
    <w:rsid w:val="00E603D5"/>
    <w:rsid w:val="00E61489"/>
    <w:rsid w:val="00E62712"/>
    <w:rsid w:val="00E72E53"/>
    <w:rsid w:val="00E807DF"/>
    <w:rsid w:val="00E86652"/>
    <w:rsid w:val="00E86F94"/>
    <w:rsid w:val="00E91114"/>
    <w:rsid w:val="00E91BE6"/>
    <w:rsid w:val="00E92CF2"/>
    <w:rsid w:val="00E92F9A"/>
    <w:rsid w:val="00EA1296"/>
    <w:rsid w:val="00EA2172"/>
    <w:rsid w:val="00EA33C5"/>
    <w:rsid w:val="00EA485F"/>
    <w:rsid w:val="00EA5FEF"/>
    <w:rsid w:val="00EB042C"/>
    <w:rsid w:val="00EB2004"/>
    <w:rsid w:val="00EB4B6D"/>
    <w:rsid w:val="00EB64EF"/>
    <w:rsid w:val="00EC1551"/>
    <w:rsid w:val="00EC2BF3"/>
    <w:rsid w:val="00EC5EAD"/>
    <w:rsid w:val="00EC6D49"/>
    <w:rsid w:val="00ED15DC"/>
    <w:rsid w:val="00ED3869"/>
    <w:rsid w:val="00ED539D"/>
    <w:rsid w:val="00ED5CD4"/>
    <w:rsid w:val="00EE0C3D"/>
    <w:rsid w:val="00EE0C54"/>
    <w:rsid w:val="00EE0F7F"/>
    <w:rsid w:val="00EE3075"/>
    <w:rsid w:val="00EE39E8"/>
    <w:rsid w:val="00EE5DEE"/>
    <w:rsid w:val="00EE751C"/>
    <w:rsid w:val="00EF1532"/>
    <w:rsid w:val="00EF342C"/>
    <w:rsid w:val="00EF41C2"/>
    <w:rsid w:val="00EF440A"/>
    <w:rsid w:val="00EF479C"/>
    <w:rsid w:val="00EF4D0F"/>
    <w:rsid w:val="00F02499"/>
    <w:rsid w:val="00F0330E"/>
    <w:rsid w:val="00F04227"/>
    <w:rsid w:val="00F0570B"/>
    <w:rsid w:val="00F07170"/>
    <w:rsid w:val="00F14568"/>
    <w:rsid w:val="00F16AF4"/>
    <w:rsid w:val="00F16C12"/>
    <w:rsid w:val="00F17ABB"/>
    <w:rsid w:val="00F22760"/>
    <w:rsid w:val="00F228D2"/>
    <w:rsid w:val="00F230DD"/>
    <w:rsid w:val="00F25C73"/>
    <w:rsid w:val="00F27AE2"/>
    <w:rsid w:val="00F37708"/>
    <w:rsid w:val="00F37862"/>
    <w:rsid w:val="00F37ABD"/>
    <w:rsid w:val="00F40925"/>
    <w:rsid w:val="00F4438D"/>
    <w:rsid w:val="00F44508"/>
    <w:rsid w:val="00F44B05"/>
    <w:rsid w:val="00F44E7E"/>
    <w:rsid w:val="00F47D99"/>
    <w:rsid w:val="00F5006B"/>
    <w:rsid w:val="00F540D3"/>
    <w:rsid w:val="00F5584C"/>
    <w:rsid w:val="00F626EA"/>
    <w:rsid w:val="00F6310B"/>
    <w:rsid w:val="00F6330E"/>
    <w:rsid w:val="00F63D5B"/>
    <w:rsid w:val="00F711D0"/>
    <w:rsid w:val="00F7355C"/>
    <w:rsid w:val="00F76E3B"/>
    <w:rsid w:val="00F821E5"/>
    <w:rsid w:val="00F901CB"/>
    <w:rsid w:val="00F90FA1"/>
    <w:rsid w:val="00F9153F"/>
    <w:rsid w:val="00F91BB6"/>
    <w:rsid w:val="00F96689"/>
    <w:rsid w:val="00F96A34"/>
    <w:rsid w:val="00F96FE7"/>
    <w:rsid w:val="00FA3145"/>
    <w:rsid w:val="00FA63A9"/>
    <w:rsid w:val="00FA7DB8"/>
    <w:rsid w:val="00FB117B"/>
    <w:rsid w:val="00FB1196"/>
    <w:rsid w:val="00FB1F37"/>
    <w:rsid w:val="00FB507B"/>
    <w:rsid w:val="00FC3FA4"/>
    <w:rsid w:val="00FC745F"/>
    <w:rsid w:val="00FD0564"/>
    <w:rsid w:val="00FD0F31"/>
    <w:rsid w:val="00FD36EE"/>
    <w:rsid w:val="00FD45B9"/>
    <w:rsid w:val="00FD491D"/>
    <w:rsid w:val="00FD5017"/>
    <w:rsid w:val="00FD60EC"/>
    <w:rsid w:val="00FD7D03"/>
    <w:rsid w:val="00FE2A41"/>
    <w:rsid w:val="00FE429D"/>
    <w:rsid w:val="00FE42D9"/>
    <w:rsid w:val="00FE68B6"/>
    <w:rsid w:val="00FF043A"/>
    <w:rsid w:val="00FF0FE1"/>
    <w:rsid w:val="00FF20BA"/>
    <w:rsid w:val="00FF643C"/>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51BBB5D"/>
  <w15:docId w15:val="{2020EF8C-9CF2-44C8-90A2-F3F6669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link w:val="TematkomentarzaZnak"/>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 w:type="character" w:customStyle="1" w:styleId="TematkomentarzaZnak">
    <w:name w:val="Temat komentarza Znak"/>
    <w:link w:val="Tematkomentarza"/>
    <w:rsid w:val="00FD0564"/>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668602981">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00536551">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 w:id="20268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faktury@su.krakow.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rakow.pl/strefa-kontrahenta/standardy-ochrony-dzieci-w-szpitalu-uniwersytecki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krakow.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0ABB8-F906-45CB-843D-1950A4BA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4744</Words>
  <Characters>32582</Characters>
  <Application>Microsoft Office Word</Application>
  <DocSecurity>0</DocSecurity>
  <Lines>271</Lines>
  <Paragraphs>74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cp:revision>
  <cp:lastPrinted>2024-04-05T07:48:00Z</cp:lastPrinted>
  <dcterms:created xsi:type="dcterms:W3CDTF">2024-11-13T11:24:00Z</dcterms:created>
  <dcterms:modified xsi:type="dcterms:W3CDTF">2024-11-25T08:47:00Z</dcterms:modified>
</cp:coreProperties>
</file>