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96A84" w14:textId="5049B81E" w:rsidR="00AE0F71" w:rsidRPr="00593DCD" w:rsidRDefault="00AE0F71" w:rsidP="007C6778">
      <w:pPr>
        <w:pStyle w:val="Tytu"/>
        <w:spacing w:line="240" w:lineRule="auto"/>
        <w:rPr>
          <w:sz w:val="22"/>
          <w:szCs w:val="22"/>
        </w:rPr>
      </w:pPr>
      <w:r w:rsidRPr="00593DCD">
        <w:rPr>
          <w:sz w:val="22"/>
          <w:szCs w:val="22"/>
        </w:rPr>
        <w:t xml:space="preserve">UMOWA O </w:t>
      </w:r>
      <w:r w:rsidR="00A06273" w:rsidRPr="00593DCD">
        <w:rPr>
          <w:sz w:val="22"/>
          <w:szCs w:val="22"/>
        </w:rPr>
        <w:t>UDZIELANIE ŚWIADCZEŃ ZDROWOTNYCH</w:t>
      </w:r>
    </w:p>
    <w:p w14:paraId="0E0173B3" w14:textId="77777777" w:rsidR="00527043" w:rsidRPr="00593DCD" w:rsidRDefault="00527043" w:rsidP="007C6778">
      <w:pPr>
        <w:widowControl w:val="0"/>
        <w:jc w:val="both"/>
        <w:rPr>
          <w:sz w:val="22"/>
          <w:szCs w:val="22"/>
        </w:rPr>
      </w:pPr>
    </w:p>
    <w:p w14:paraId="68C050CC" w14:textId="534264C0" w:rsidR="00131507" w:rsidRPr="00593DCD" w:rsidRDefault="00131507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zawarta w dniu </w:t>
      </w:r>
      <w:r w:rsidR="00BA7EDD" w:rsidRPr="00593DCD">
        <w:rPr>
          <w:sz w:val="22"/>
          <w:szCs w:val="22"/>
        </w:rPr>
        <w:t xml:space="preserve"> </w:t>
      </w:r>
      <w:r w:rsidR="00F80E25" w:rsidRPr="00593DCD">
        <w:rPr>
          <w:sz w:val="22"/>
          <w:szCs w:val="22"/>
        </w:rPr>
        <w:t>…</w:t>
      </w:r>
      <w:r w:rsidR="00B571C4" w:rsidRPr="00593DCD">
        <w:rPr>
          <w:sz w:val="22"/>
          <w:szCs w:val="22"/>
        </w:rPr>
        <w:t>……………….</w:t>
      </w:r>
      <w:r w:rsidR="00F80E25" w:rsidRPr="00593DCD">
        <w:rPr>
          <w:sz w:val="22"/>
          <w:szCs w:val="22"/>
        </w:rPr>
        <w:t>..</w:t>
      </w:r>
      <w:r w:rsidR="00931DD9" w:rsidRPr="00593DCD">
        <w:rPr>
          <w:sz w:val="22"/>
          <w:szCs w:val="22"/>
        </w:rPr>
        <w:t xml:space="preserve"> 202</w:t>
      </w:r>
      <w:r w:rsidR="003135FC" w:rsidRPr="00593DCD">
        <w:rPr>
          <w:sz w:val="22"/>
          <w:szCs w:val="22"/>
        </w:rPr>
        <w:t>4</w:t>
      </w:r>
      <w:r w:rsidR="0054666B" w:rsidRPr="00593DCD">
        <w:rPr>
          <w:sz w:val="22"/>
          <w:szCs w:val="22"/>
        </w:rPr>
        <w:t xml:space="preserve"> r. </w:t>
      </w:r>
      <w:r w:rsidRPr="00593DCD">
        <w:rPr>
          <w:sz w:val="22"/>
          <w:szCs w:val="22"/>
        </w:rPr>
        <w:t xml:space="preserve"> w Krakowie pomiędzy:</w:t>
      </w:r>
    </w:p>
    <w:p w14:paraId="34E899D9" w14:textId="77777777" w:rsidR="00131507" w:rsidRPr="00593DCD" w:rsidRDefault="00131507" w:rsidP="007C6778">
      <w:pPr>
        <w:widowControl w:val="0"/>
        <w:jc w:val="both"/>
        <w:rPr>
          <w:sz w:val="22"/>
          <w:szCs w:val="22"/>
        </w:rPr>
      </w:pPr>
    </w:p>
    <w:p w14:paraId="5A62D759" w14:textId="77777777" w:rsidR="00C4493E" w:rsidRPr="00593DCD" w:rsidRDefault="00C4493E" w:rsidP="007C6778">
      <w:pPr>
        <w:keepNext/>
        <w:autoSpaceDE/>
        <w:autoSpaceDN/>
        <w:jc w:val="both"/>
        <w:outlineLvl w:val="4"/>
        <w:rPr>
          <w:iCs/>
          <w:sz w:val="22"/>
          <w:szCs w:val="22"/>
        </w:rPr>
      </w:pPr>
      <w:r w:rsidRPr="00593DCD">
        <w:rPr>
          <w:b/>
          <w:bCs/>
          <w:iCs/>
          <w:sz w:val="22"/>
          <w:szCs w:val="22"/>
        </w:rPr>
        <w:t>Szpitalem Uniwersyteckim w Krakowie</w:t>
      </w:r>
      <w:r w:rsidRPr="00593DCD">
        <w:rPr>
          <w:iCs/>
          <w:sz w:val="22"/>
          <w:szCs w:val="22"/>
        </w:rPr>
        <w:t xml:space="preserve"> </w:t>
      </w:r>
    </w:p>
    <w:p w14:paraId="1CEC500B" w14:textId="77777777" w:rsidR="00C4493E" w:rsidRPr="00593DCD" w:rsidRDefault="00C4493E" w:rsidP="007C6778">
      <w:pPr>
        <w:keepNext/>
        <w:autoSpaceDE/>
        <w:autoSpaceDN/>
        <w:jc w:val="both"/>
        <w:outlineLvl w:val="4"/>
        <w:rPr>
          <w:iCs/>
          <w:sz w:val="22"/>
          <w:szCs w:val="22"/>
        </w:rPr>
      </w:pPr>
      <w:r w:rsidRPr="00593DCD">
        <w:rPr>
          <w:iCs/>
          <w:sz w:val="22"/>
          <w:szCs w:val="22"/>
        </w:rPr>
        <w:t xml:space="preserve"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</w:t>
      </w:r>
      <w:bookmarkStart w:id="0" w:name="_GoBack"/>
      <w:bookmarkEnd w:id="0"/>
      <w:r w:rsidRPr="00593DCD">
        <w:rPr>
          <w:iCs/>
          <w:sz w:val="22"/>
          <w:szCs w:val="22"/>
        </w:rPr>
        <w:t>pod nr KRS: 0000024155, reprezentowanym przez:</w:t>
      </w:r>
    </w:p>
    <w:p w14:paraId="30C78040" w14:textId="0DDBC8DC" w:rsidR="00D641DF" w:rsidRPr="00593DCD" w:rsidRDefault="00D641DF" w:rsidP="007C6778">
      <w:pPr>
        <w:widowControl w:val="0"/>
        <w:jc w:val="both"/>
        <w:rPr>
          <w:i/>
          <w:sz w:val="22"/>
          <w:szCs w:val="22"/>
        </w:rPr>
      </w:pPr>
      <w:r w:rsidRPr="00593DCD">
        <w:rPr>
          <w:rFonts w:eastAsia="Calibri"/>
          <w:sz w:val="22"/>
          <w:szCs w:val="22"/>
        </w:rPr>
        <w:t>Z</w:t>
      </w:r>
      <w:r w:rsidR="009F469B" w:rsidRPr="00593DCD">
        <w:rPr>
          <w:rFonts w:eastAsia="Calibri"/>
          <w:sz w:val="22"/>
          <w:szCs w:val="22"/>
        </w:rPr>
        <w:t>astęp</w:t>
      </w:r>
      <w:r w:rsidRPr="00593DCD">
        <w:rPr>
          <w:rFonts w:eastAsia="Calibri"/>
          <w:sz w:val="22"/>
          <w:szCs w:val="22"/>
        </w:rPr>
        <w:t xml:space="preserve">cę Dyrektora ds. </w:t>
      </w:r>
      <w:r w:rsidR="00E366B0" w:rsidRPr="00593DCD">
        <w:rPr>
          <w:rFonts w:eastAsia="Calibri"/>
          <w:sz w:val="22"/>
          <w:szCs w:val="22"/>
        </w:rPr>
        <w:t>Lecznictwa</w:t>
      </w:r>
      <w:r w:rsidRPr="00593DCD">
        <w:rPr>
          <w:rFonts w:eastAsia="Calibri"/>
          <w:sz w:val="22"/>
          <w:szCs w:val="22"/>
        </w:rPr>
        <w:t xml:space="preserve"> </w:t>
      </w:r>
      <w:r w:rsidR="00E366B0" w:rsidRPr="00593DCD">
        <w:rPr>
          <w:rFonts w:eastAsia="Calibri"/>
          <w:sz w:val="22"/>
          <w:szCs w:val="22"/>
        </w:rPr>
        <w:t>–</w:t>
      </w:r>
      <w:r w:rsidRPr="00593DCD">
        <w:rPr>
          <w:rFonts w:eastAsia="Calibri"/>
          <w:sz w:val="22"/>
          <w:szCs w:val="22"/>
        </w:rPr>
        <w:t xml:space="preserve"> </w:t>
      </w:r>
      <w:r w:rsidR="00E366B0" w:rsidRPr="00593DCD">
        <w:rPr>
          <w:rFonts w:eastAsia="Calibri"/>
          <w:b/>
          <w:sz w:val="22"/>
          <w:szCs w:val="22"/>
        </w:rPr>
        <w:t>Marcin</w:t>
      </w:r>
      <w:r w:rsidR="009D2F09" w:rsidRPr="00593DCD">
        <w:rPr>
          <w:rFonts w:eastAsia="Calibri"/>
          <w:b/>
          <w:sz w:val="22"/>
          <w:szCs w:val="22"/>
        </w:rPr>
        <w:t>a</w:t>
      </w:r>
      <w:r w:rsidR="00E366B0" w:rsidRPr="00593DCD">
        <w:rPr>
          <w:rFonts w:eastAsia="Calibri"/>
          <w:b/>
          <w:sz w:val="22"/>
          <w:szCs w:val="22"/>
        </w:rPr>
        <w:t xml:space="preserve"> Krzanowski</w:t>
      </w:r>
      <w:r w:rsidR="009D2F09" w:rsidRPr="00593DCD">
        <w:rPr>
          <w:rFonts w:eastAsia="Calibri"/>
          <w:b/>
          <w:sz w:val="22"/>
          <w:szCs w:val="22"/>
        </w:rPr>
        <w:t>ego</w:t>
      </w:r>
      <w:r w:rsidR="009F469B" w:rsidRPr="00593DCD">
        <w:rPr>
          <w:sz w:val="22"/>
          <w:szCs w:val="22"/>
        </w:rPr>
        <w:t xml:space="preserve">, </w:t>
      </w:r>
      <w:r w:rsidR="009F469B" w:rsidRPr="00593DCD">
        <w:rPr>
          <w:i/>
          <w:sz w:val="22"/>
          <w:szCs w:val="22"/>
        </w:rPr>
        <w:t>na podstawie pełnomocnictwa</w:t>
      </w:r>
    </w:p>
    <w:p w14:paraId="708FF150" w14:textId="77777777" w:rsidR="00D641DF" w:rsidRPr="00593DCD" w:rsidRDefault="00D641DF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 kontrasygnacie</w:t>
      </w:r>
    </w:p>
    <w:p w14:paraId="5D2970A3" w14:textId="77777777" w:rsidR="00D641DF" w:rsidRPr="00593DCD" w:rsidRDefault="00D641DF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Głównego Księgowego – </w:t>
      </w:r>
      <w:r w:rsidRPr="00593DCD">
        <w:rPr>
          <w:b/>
          <w:sz w:val="22"/>
          <w:szCs w:val="22"/>
        </w:rPr>
        <w:t>Doroty Lechowicz</w:t>
      </w:r>
      <w:r w:rsidRPr="00593DCD">
        <w:rPr>
          <w:sz w:val="22"/>
          <w:szCs w:val="22"/>
        </w:rPr>
        <w:t xml:space="preserve"> </w:t>
      </w:r>
    </w:p>
    <w:p w14:paraId="19D310AF" w14:textId="1FD6EC83" w:rsidR="00131507" w:rsidRPr="00593DCD" w:rsidRDefault="00131507" w:rsidP="007C6778">
      <w:pPr>
        <w:widowControl w:val="0"/>
        <w:jc w:val="both"/>
        <w:rPr>
          <w:b/>
          <w:bCs/>
          <w:sz w:val="22"/>
          <w:szCs w:val="22"/>
        </w:rPr>
      </w:pPr>
      <w:r w:rsidRPr="00593DCD">
        <w:rPr>
          <w:sz w:val="22"/>
          <w:szCs w:val="22"/>
        </w:rPr>
        <w:t xml:space="preserve">zwanym w dalszej części umowy </w:t>
      </w:r>
      <w:r w:rsidRPr="00593DCD">
        <w:rPr>
          <w:b/>
          <w:bCs/>
          <w:sz w:val="22"/>
          <w:szCs w:val="22"/>
        </w:rPr>
        <w:t>UDZIELAJĄCYM ZAMÓWIENIE</w:t>
      </w:r>
    </w:p>
    <w:p w14:paraId="133C1590" w14:textId="77777777" w:rsidR="00B571C4" w:rsidRPr="00593DCD" w:rsidRDefault="00B571C4" w:rsidP="007C6778">
      <w:pPr>
        <w:widowControl w:val="0"/>
        <w:jc w:val="both"/>
        <w:rPr>
          <w:sz w:val="22"/>
          <w:szCs w:val="22"/>
        </w:rPr>
      </w:pPr>
    </w:p>
    <w:p w14:paraId="5133B987" w14:textId="4835EAC7" w:rsidR="00131507" w:rsidRPr="00593DCD" w:rsidRDefault="00131507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a</w:t>
      </w:r>
    </w:p>
    <w:p w14:paraId="577CB998" w14:textId="77777777" w:rsidR="00B571C4" w:rsidRPr="00593DCD" w:rsidRDefault="00B571C4" w:rsidP="007C6778">
      <w:pPr>
        <w:widowControl w:val="0"/>
        <w:jc w:val="both"/>
        <w:rPr>
          <w:sz w:val="22"/>
          <w:szCs w:val="22"/>
        </w:rPr>
      </w:pPr>
    </w:p>
    <w:p w14:paraId="37D5A444" w14:textId="41999CC7" w:rsidR="00B571C4" w:rsidRPr="00593DCD" w:rsidRDefault="00931DD9" w:rsidP="007C6778">
      <w:pPr>
        <w:jc w:val="both"/>
        <w:rPr>
          <w:b/>
          <w:snapToGrid w:val="0"/>
          <w:sz w:val="22"/>
          <w:szCs w:val="22"/>
        </w:rPr>
      </w:pPr>
      <w:r w:rsidRPr="00593DCD">
        <w:rPr>
          <w:b/>
          <w:snapToGrid w:val="0"/>
          <w:sz w:val="22"/>
          <w:szCs w:val="22"/>
        </w:rPr>
        <w:t xml:space="preserve">Przedsiębiorcą </w:t>
      </w:r>
      <w:r w:rsidR="00E62CDE" w:rsidRPr="00593DCD">
        <w:rPr>
          <w:b/>
          <w:snapToGrid w:val="0"/>
          <w:sz w:val="22"/>
          <w:szCs w:val="22"/>
        </w:rPr>
        <w:t>…………</w:t>
      </w:r>
    </w:p>
    <w:p w14:paraId="6D10D6C5" w14:textId="1AF0D280" w:rsidR="00931DD9" w:rsidRPr="00593DCD" w:rsidRDefault="00931DD9" w:rsidP="00931DD9">
      <w:pPr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 xml:space="preserve">prowadzącym działalność gospodarczą wpisaną do Centralnej Ewidencji i Informacji o Działalności Gospodarczej Rzeczypospolitej Polskiej pod firmą </w:t>
      </w:r>
      <w:r w:rsidR="00E62CDE" w:rsidRPr="00593DCD">
        <w:rPr>
          <w:b/>
          <w:snapToGrid w:val="0"/>
          <w:sz w:val="22"/>
          <w:szCs w:val="22"/>
        </w:rPr>
        <w:t>…………….</w:t>
      </w:r>
      <w:r w:rsidRPr="00593DCD">
        <w:rPr>
          <w:b/>
          <w:snapToGrid w:val="0"/>
          <w:sz w:val="22"/>
          <w:szCs w:val="22"/>
        </w:rPr>
        <w:t xml:space="preserve">, </w:t>
      </w:r>
      <w:r w:rsidR="00E62CDE" w:rsidRPr="00593DCD">
        <w:rPr>
          <w:snapToGrid w:val="0"/>
          <w:sz w:val="22"/>
          <w:szCs w:val="22"/>
        </w:rPr>
        <w:t xml:space="preserve"> ul. ………..</w:t>
      </w:r>
      <w:r w:rsidRPr="00593DCD">
        <w:rPr>
          <w:snapToGrid w:val="0"/>
          <w:sz w:val="22"/>
          <w:szCs w:val="22"/>
        </w:rPr>
        <w:t xml:space="preserve">, NIP </w:t>
      </w:r>
      <w:r w:rsidR="00E62CDE" w:rsidRPr="00593DCD">
        <w:rPr>
          <w:snapToGrid w:val="0"/>
          <w:sz w:val="22"/>
          <w:szCs w:val="22"/>
        </w:rPr>
        <w:t>………….</w:t>
      </w:r>
      <w:r w:rsidRPr="00593DCD">
        <w:rPr>
          <w:snapToGrid w:val="0"/>
          <w:sz w:val="22"/>
          <w:szCs w:val="22"/>
        </w:rPr>
        <w:t>, REGON</w:t>
      </w:r>
    </w:p>
    <w:p w14:paraId="48615379" w14:textId="55F048D7" w:rsidR="00FD12C0" w:rsidRPr="00593DCD" w:rsidRDefault="00E62CDE" w:rsidP="007C6778">
      <w:pPr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>………….</w:t>
      </w:r>
      <w:r w:rsidR="00931DD9" w:rsidRPr="00593DCD">
        <w:rPr>
          <w:snapToGrid w:val="0"/>
          <w:sz w:val="22"/>
          <w:szCs w:val="22"/>
        </w:rPr>
        <w:t xml:space="preserve">, </w:t>
      </w:r>
      <w:r w:rsidR="009D4555" w:rsidRPr="00593DCD">
        <w:rPr>
          <w:snapToGrid w:val="0"/>
          <w:sz w:val="22"/>
          <w:szCs w:val="22"/>
        </w:rPr>
        <w:t>z</w:t>
      </w:r>
      <w:r w:rsidR="00931DD9" w:rsidRPr="00593DCD">
        <w:rPr>
          <w:snapToGrid w:val="0"/>
          <w:sz w:val="22"/>
          <w:szCs w:val="22"/>
        </w:rPr>
        <w:t>wanym</w:t>
      </w:r>
      <w:r w:rsidR="00FD12C0" w:rsidRPr="00593DCD">
        <w:rPr>
          <w:snapToGrid w:val="0"/>
          <w:sz w:val="22"/>
          <w:szCs w:val="22"/>
        </w:rPr>
        <w:t xml:space="preserve"> w dalszej części</w:t>
      </w:r>
      <w:r w:rsidRPr="00593DCD">
        <w:rPr>
          <w:snapToGrid w:val="0"/>
          <w:sz w:val="22"/>
          <w:szCs w:val="22"/>
        </w:rPr>
        <w:t xml:space="preserve"> </w:t>
      </w:r>
      <w:r w:rsidR="00FD12C0" w:rsidRPr="00593DCD">
        <w:rPr>
          <w:snapToGrid w:val="0"/>
          <w:sz w:val="22"/>
          <w:szCs w:val="22"/>
        </w:rPr>
        <w:t xml:space="preserve">umowy </w:t>
      </w:r>
      <w:r w:rsidR="00FD12C0" w:rsidRPr="00593DCD">
        <w:rPr>
          <w:b/>
          <w:snapToGrid w:val="0"/>
          <w:sz w:val="22"/>
          <w:szCs w:val="22"/>
        </w:rPr>
        <w:t>PRZYJMUJĄCYM ZAMÓWIENIE</w:t>
      </w:r>
    </w:p>
    <w:p w14:paraId="58CC2438" w14:textId="77777777" w:rsidR="00FD12C0" w:rsidRPr="00593DCD" w:rsidRDefault="00FD12C0" w:rsidP="007C6778">
      <w:pPr>
        <w:widowControl w:val="0"/>
        <w:jc w:val="both"/>
        <w:rPr>
          <w:sz w:val="22"/>
          <w:szCs w:val="22"/>
        </w:rPr>
      </w:pPr>
    </w:p>
    <w:p w14:paraId="2A965B53" w14:textId="77777777" w:rsidR="006A1941" w:rsidRPr="00593DCD" w:rsidRDefault="006A1941" w:rsidP="007C6778">
      <w:pPr>
        <w:pStyle w:val="Tekstpodstawowy"/>
        <w:tabs>
          <w:tab w:val="clear" w:pos="360"/>
        </w:tabs>
        <w:rPr>
          <w:i/>
        </w:rPr>
      </w:pPr>
      <w:r w:rsidRPr="00593DCD">
        <w:rPr>
          <w:i/>
        </w:rPr>
        <w:t xml:space="preserve">Niniejsza umowa została zawarta w wyniku przeprowadzonego konkursu ofert na podstawie ustawy </w:t>
      </w:r>
      <w:r w:rsidR="009863DB" w:rsidRPr="00593DCD">
        <w:rPr>
          <w:i/>
        </w:rPr>
        <w:br/>
      </w:r>
      <w:r w:rsidRPr="00593DCD">
        <w:rPr>
          <w:i/>
        </w:rPr>
        <w:t>z dnia 15 kwietnia 2011 r. o działalności leczniczej</w:t>
      </w:r>
      <w:r w:rsidR="003A61EB" w:rsidRPr="00593DCD">
        <w:rPr>
          <w:i/>
        </w:rPr>
        <w:t>.</w:t>
      </w:r>
      <w:r w:rsidRPr="00593DCD">
        <w:rPr>
          <w:i/>
        </w:rPr>
        <w:t xml:space="preserve"> </w:t>
      </w:r>
    </w:p>
    <w:p w14:paraId="653A56F7" w14:textId="77777777" w:rsidR="008B59F9" w:rsidRPr="00593DCD" w:rsidRDefault="008B59F9" w:rsidP="007C6778">
      <w:pPr>
        <w:widowControl w:val="0"/>
        <w:jc w:val="both"/>
        <w:rPr>
          <w:sz w:val="22"/>
          <w:szCs w:val="22"/>
        </w:rPr>
      </w:pPr>
    </w:p>
    <w:p w14:paraId="0A273D71" w14:textId="77777777" w:rsidR="00E8478F" w:rsidRPr="00593DCD" w:rsidRDefault="00E8478F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Ilekroć w niniejszej umowie jest mowa o : </w:t>
      </w:r>
    </w:p>
    <w:p w14:paraId="1E6CC742" w14:textId="6BCE2E18" w:rsidR="000B2525" w:rsidRPr="00593DCD" w:rsidRDefault="000B2525" w:rsidP="007C6778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Zakładzie</w:t>
      </w:r>
      <w:r w:rsidR="00EA491A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- należy przez to rozumieć Zakład </w:t>
      </w:r>
      <w:r w:rsidR="00E27145" w:rsidRPr="00593DCD">
        <w:rPr>
          <w:sz w:val="22"/>
          <w:szCs w:val="22"/>
        </w:rPr>
        <w:t>Patomorfologii NSSU</w:t>
      </w:r>
      <w:r w:rsidR="00797460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>Szpitala Uniwersyteckiego</w:t>
      </w:r>
      <w:r w:rsidR="000B4CAE" w:rsidRPr="00593DCD">
        <w:rPr>
          <w:sz w:val="22"/>
          <w:szCs w:val="22"/>
        </w:rPr>
        <w:t xml:space="preserve"> </w:t>
      </w:r>
      <w:r w:rsidR="00E27145" w:rsidRPr="00593DCD">
        <w:rPr>
          <w:sz w:val="22"/>
          <w:szCs w:val="22"/>
        </w:rPr>
        <w:br/>
      </w:r>
      <w:r w:rsidR="000B4CAE" w:rsidRPr="00593DCD">
        <w:rPr>
          <w:sz w:val="22"/>
          <w:szCs w:val="22"/>
        </w:rPr>
        <w:t xml:space="preserve">w Krakowie. </w:t>
      </w:r>
      <w:r w:rsidRPr="00593DCD">
        <w:rPr>
          <w:sz w:val="22"/>
          <w:szCs w:val="22"/>
        </w:rPr>
        <w:t xml:space="preserve">  </w:t>
      </w:r>
    </w:p>
    <w:p w14:paraId="4E24F316" w14:textId="15D902E6" w:rsidR="00E8478F" w:rsidRPr="00593DCD" w:rsidRDefault="00E8478F" w:rsidP="007C6778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Kierowniku </w:t>
      </w:r>
      <w:r w:rsidR="008D2B16" w:rsidRPr="00593DCD">
        <w:rPr>
          <w:sz w:val="22"/>
          <w:szCs w:val="22"/>
        </w:rPr>
        <w:t xml:space="preserve">Zakładu </w:t>
      </w:r>
      <w:r w:rsidRPr="00593DCD">
        <w:rPr>
          <w:sz w:val="22"/>
          <w:szCs w:val="22"/>
        </w:rPr>
        <w:t>–</w:t>
      </w:r>
      <w:r w:rsidR="00EA491A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należy przez to rozumieć Kierownika </w:t>
      </w:r>
      <w:r w:rsidR="008D2B16" w:rsidRPr="00593DCD">
        <w:rPr>
          <w:sz w:val="22"/>
          <w:szCs w:val="22"/>
        </w:rPr>
        <w:t>Zakładu</w:t>
      </w:r>
      <w:r w:rsidR="00797460" w:rsidRPr="00593DCD">
        <w:rPr>
          <w:sz w:val="22"/>
          <w:szCs w:val="22"/>
        </w:rPr>
        <w:t xml:space="preserve"> </w:t>
      </w:r>
      <w:r w:rsidR="00E27145" w:rsidRPr="00593DCD">
        <w:rPr>
          <w:sz w:val="22"/>
          <w:szCs w:val="22"/>
        </w:rPr>
        <w:t xml:space="preserve">Patomorfologii NSSU </w:t>
      </w:r>
      <w:r w:rsidR="00580DD6" w:rsidRPr="00593DCD">
        <w:rPr>
          <w:sz w:val="22"/>
          <w:szCs w:val="22"/>
        </w:rPr>
        <w:t>Szpit</w:t>
      </w:r>
      <w:r w:rsidR="00A92807" w:rsidRPr="00593DCD">
        <w:rPr>
          <w:sz w:val="22"/>
          <w:szCs w:val="22"/>
        </w:rPr>
        <w:t>ala Uniwersyteckiego w Krakowie</w:t>
      </w:r>
      <w:r w:rsidR="00453390" w:rsidRPr="00593DCD">
        <w:rPr>
          <w:sz w:val="22"/>
          <w:szCs w:val="22"/>
        </w:rPr>
        <w:t xml:space="preserve"> lub jego Zastępcę</w:t>
      </w:r>
      <w:r w:rsidR="00A92807" w:rsidRPr="00593DCD">
        <w:rPr>
          <w:sz w:val="22"/>
          <w:szCs w:val="22"/>
        </w:rPr>
        <w:t xml:space="preserve">. </w:t>
      </w:r>
    </w:p>
    <w:p w14:paraId="7A8E7119" w14:textId="66FC9B0F" w:rsidR="009E1EF9" w:rsidRPr="00593DCD" w:rsidRDefault="00E96725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Zespole </w:t>
      </w:r>
      <w:r w:rsidR="008D2B16" w:rsidRPr="00593DCD">
        <w:rPr>
          <w:sz w:val="22"/>
          <w:szCs w:val="22"/>
        </w:rPr>
        <w:t xml:space="preserve">Patomorfologów </w:t>
      </w:r>
      <w:r w:rsidRPr="00593DCD">
        <w:rPr>
          <w:sz w:val="22"/>
          <w:szCs w:val="22"/>
        </w:rPr>
        <w:t>-</w:t>
      </w:r>
      <w:r w:rsidR="00B571C4" w:rsidRPr="00593DCD">
        <w:rPr>
          <w:sz w:val="22"/>
          <w:szCs w:val="22"/>
        </w:rPr>
        <w:t xml:space="preserve"> </w:t>
      </w:r>
      <w:r w:rsidR="00453390" w:rsidRPr="00593DCD">
        <w:rPr>
          <w:sz w:val="22"/>
          <w:szCs w:val="22"/>
        </w:rPr>
        <w:t>należy przez to rozumieć lekarzy patomorfologów wykonujących świadczenia zdrowotne, wyłonionych w drodze konkurs</w:t>
      </w:r>
      <w:r w:rsidR="008B3DBF" w:rsidRPr="00593DCD">
        <w:rPr>
          <w:sz w:val="22"/>
          <w:szCs w:val="22"/>
        </w:rPr>
        <w:t>ów</w:t>
      </w:r>
      <w:r w:rsidR="00453390" w:rsidRPr="00593DCD">
        <w:rPr>
          <w:sz w:val="22"/>
          <w:szCs w:val="22"/>
        </w:rPr>
        <w:t xml:space="preserve"> na udzielanie przez Przyjmującego Zamówienie świadczeń z zakresu patomorfologii</w:t>
      </w:r>
      <w:r w:rsidR="008D2B16" w:rsidRPr="00593DCD">
        <w:rPr>
          <w:sz w:val="22"/>
          <w:szCs w:val="22"/>
        </w:rPr>
        <w:t>.</w:t>
      </w:r>
    </w:p>
    <w:p w14:paraId="4595D1AE" w14:textId="47628E31" w:rsidR="00293294" w:rsidRPr="00593DCD" w:rsidRDefault="009E1EF9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Badaniu „cito”- </w:t>
      </w:r>
      <w:r w:rsidR="00B571C4" w:rsidRPr="00593DCD">
        <w:rPr>
          <w:bCs/>
          <w:sz w:val="22"/>
          <w:szCs w:val="22"/>
        </w:rPr>
        <w:t>należy przez to rozumieć badanie w przypadku, którego wstępna ocena (diagnoza) powinna się odbyć w terminie do 48 godzin od wydania preparatu Przyjmującemu Zamówienie.</w:t>
      </w:r>
    </w:p>
    <w:p w14:paraId="1F99D4F5" w14:textId="77777777" w:rsidR="005D6B17" w:rsidRPr="00593DCD" w:rsidRDefault="00293294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Badanie rutynowe</w:t>
      </w:r>
      <w:r w:rsidR="00EA491A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- należy przez to rozumieć badanie, w którym diagnoza zgodnie </w:t>
      </w:r>
      <w:r w:rsidR="00BE1DC1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 xml:space="preserve">z standardami </w:t>
      </w:r>
      <w:r w:rsidR="00FC44DC" w:rsidRPr="00593DCD">
        <w:rPr>
          <w:sz w:val="22"/>
          <w:szCs w:val="22"/>
        </w:rPr>
        <w:t xml:space="preserve"> nie </w:t>
      </w:r>
      <w:r w:rsidRPr="00593DCD">
        <w:rPr>
          <w:sz w:val="22"/>
          <w:szCs w:val="22"/>
        </w:rPr>
        <w:t>wymaga odwapnienia ani stosowania jakichkolwiek innych metod barwienia niż hem</w:t>
      </w:r>
      <w:r w:rsidR="00FC44DC" w:rsidRPr="00593DCD">
        <w:rPr>
          <w:sz w:val="22"/>
          <w:szCs w:val="22"/>
        </w:rPr>
        <w:t>a</w:t>
      </w:r>
      <w:r w:rsidRPr="00593DCD">
        <w:rPr>
          <w:sz w:val="22"/>
          <w:szCs w:val="22"/>
        </w:rPr>
        <w:t xml:space="preserve">toksylina-eozyna. </w:t>
      </w:r>
    </w:p>
    <w:p w14:paraId="78FD635F" w14:textId="721F8D4A" w:rsidR="00B571C4" w:rsidRPr="00593DCD" w:rsidRDefault="005D6B17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Badanie komercyjne –należy przez to rozumieć badania wykonywan</w:t>
      </w:r>
      <w:r w:rsidR="004D2F72" w:rsidRPr="00593DCD">
        <w:rPr>
          <w:sz w:val="22"/>
          <w:szCs w:val="22"/>
        </w:rPr>
        <w:t>e</w:t>
      </w:r>
      <w:r w:rsidRPr="00593DCD">
        <w:rPr>
          <w:sz w:val="22"/>
          <w:szCs w:val="22"/>
        </w:rPr>
        <w:t xml:space="preserve"> przez </w:t>
      </w:r>
      <w:r w:rsidR="00E033C5" w:rsidRPr="00593DCD">
        <w:rPr>
          <w:sz w:val="22"/>
          <w:szCs w:val="22"/>
        </w:rPr>
        <w:t>Przyjmującego</w:t>
      </w:r>
      <w:r w:rsidRPr="00593DCD">
        <w:rPr>
          <w:sz w:val="22"/>
          <w:szCs w:val="22"/>
        </w:rPr>
        <w:t xml:space="preserve"> Zamówienie zlecane przez inne podmioty niż Udzielający Zamówienie i rozliczane na podstawie faktur wystawionych przez Udzielającego Zamówienie.</w:t>
      </w:r>
    </w:p>
    <w:p w14:paraId="3F7C5136" w14:textId="0667DB5F" w:rsidR="00EC5419" w:rsidRPr="00593DCD" w:rsidRDefault="001E24D3" w:rsidP="007C6778">
      <w:pPr>
        <w:numPr>
          <w:ilvl w:val="0"/>
          <w:numId w:val="1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D</w:t>
      </w:r>
      <w:r w:rsidR="00EC5419" w:rsidRPr="00593DCD">
        <w:rPr>
          <w:sz w:val="22"/>
          <w:szCs w:val="22"/>
        </w:rPr>
        <w:t>niach roboczych – należy przez to rozumieć dni od poniedziałku do piątku za wyjątkiem dni ustawowo wolnych od pracy oraz dni wolnych od pracy u Udzielającego Zamówienie.</w:t>
      </w:r>
    </w:p>
    <w:p w14:paraId="6B8B7F30" w14:textId="6FADC8CD" w:rsidR="00E96725" w:rsidRPr="00593DCD" w:rsidRDefault="005D6B17" w:rsidP="007C6778">
      <w:pPr>
        <w:ind w:left="72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 </w:t>
      </w:r>
      <w:r w:rsidR="00293294" w:rsidRPr="00593DCD">
        <w:rPr>
          <w:sz w:val="22"/>
          <w:szCs w:val="22"/>
        </w:rPr>
        <w:t xml:space="preserve">     </w:t>
      </w:r>
      <w:r w:rsidR="008D2B16" w:rsidRPr="00593DCD">
        <w:rPr>
          <w:sz w:val="22"/>
          <w:szCs w:val="22"/>
        </w:rPr>
        <w:t xml:space="preserve"> </w:t>
      </w:r>
      <w:r w:rsidR="00E96725" w:rsidRPr="00593DCD">
        <w:rPr>
          <w:sz w:val="22"/>
          <w:szCs w:val="22"/>
        </w:rPr>
        <w:t xml:space="preserve"> </w:t>
      </w:r>
    </w:p>
    <w:p w14:paraId="619B3984" w14:textId="77777777" w:rsidR="00E8478F" w:rsidRPr="00593DCD" w:rsidRDefault="00E8478F" w:rsidP="007C6778">
      <w:pPr>
        <w:widowControl w:val="0"/>
        <w:ind w:left="720"/>
        <w:jc w:val="both"/>
        <w:rPr>
          <w:sz w:val="22"/>
          <w:szCs w:val="22"/>
        </w:rPr>
      </w:pPr>
    </w:p>
    <w:p w14:paraId="1AFA5825" w14:textId="2FDD4C6E" w:rsidR="001B306C" w:rsidRPr="00593DCD" w:rsidRDefault="00E96725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Załączniki do umowy</w:t>
      </w:r>
      <w:r w:rsidR="00B15820" w:rsidRPr="00593DCD">
        <w:rPr>
          <w:sz w:val="22"/>
          <w:szCs w:val="22"/>
        </w:rPr>
        <w:t xml:space="preserve"> stanowią jej integralną część</w:t>
      </w:r>
      <w:r w:rsidRPr="00593DCD">
        <w:rPr>
          <w:sz w:val="22"/>
          <w:szCs w:val="22"/>
        </w:rPr>
        <w:t xml:space="preserve">: </w:t>
      </w:r>
    </w:p>
    <w:p w14:paraId="11143918" w14:textId="77777777" w:rsidR="001357AF" w:rsidRPr="00593DCD" w:rsidRDefault="001B306C" w:rsidP="007C677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Wzór identyfikatora stosowanego u Udzielającego Zamówienie</w:t>
      </w:r>
      <w:r w:rsidR="00BD1712" w:rsidRPr="00593DCD">
        <w:rPr>
          <w:sz w:val="22"/>
          <w:szCs w:val="22"/>
        </w:rPr>
        <w:t>.</w:t>
      </w:r>
      <w:r w:rsidR="006D2588" w:rsidRPr="00593DCD">
        <w:rPr>
          <w:sz w:val="22"/>
          <w:szCs w:val="22"/>
        </w:rPr>
        <w:t xml:space="preserve"> </w:t>
      </w:r>
    </w:p>
    <w:p w14:paraId="4FDF034B" w14:textId="77777777" w:rsidR="00D3676E" w:rsidRPr="00593DCD" w:rsidRDefault="00BD5EFE" w:rsidP="007C677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O</w:t>
      </w:r>
      <w:r w:rsidR="00D3676E" w:rsidRPr="00593DCD">
        <w:rPr>
          <w:sz w:val="22"/>
          <w:szCs w:val="22"/>
        </w:rPr>
        <w:t>świadczeni</w:t>
      </w:r>
      <w:r w:rsidRPr="00593DCD">
        <w:rPr>
          <w:sz w:val="22"/>
          <w:szCs w:val="22"/>
        </w:rPr>
        <w:t>e</w:t>
      </w:r>
      <w:r w:rsidR="00D3676E" w:rsidRPr="00593DCD">
        <w:rPr>
          <w:sz w:val="22"/>
          <w:szCs w:val="22"/>
        </w:rPr>
        <w:t xml:space="preserve"> o zachowaniu w poufności informacji. </w:t>
      </w:r>
    </w:p>
    <w:p w14:paraId="398E2937" w14:textId="77777777" w:rsidR="00F47988" w:rsidRPr="00593DCD" w:rsidRDefault="00580DD6" w:rsidP="007C677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Termin wykonania badania histopatologicznego.</w:t>
      </w:r>
    </w:p>
    <w:p w14:paraId="1DCFFC13" w14:textId="77777777" w:rsidR="00931F3B" w:rsidRPr="00593DCD" w:rsidRDefault="00BD1712" w:rsidP="007C677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Wykaz </w:t>
      </w:r>
      <w:r w:rsidR="00416F20" w:rsidRPr="00593DCD">
        <w:rPr>
          <w:sz w:val="22"/>
          <w:szCs w:val="22"/>
        </w:rPr>
        <w:t>świadczeń zdrowotnych - wartości punktowe.</w:t>
      </w:r>
    </w:p>
    <w:p w14:paraId="57C4884B" w14:textId="23ABF15E" w:rsidR="009F469B" w:rsidRPr="00593DCD" w:rsidRDefault="009F469B" w:rsidP="007C6778">
      <w:pPr>
        <w:pStyle w:val="Akapitzlist"/>
        <w:widowControl w:val="0"/>
        <w:numPr>
          <w:ilvl w:val="0"/>
          <w:numId w:val="11"/>
        </w:numPr>
        <w:autoSpaceDE w:val="0"/>
        <w:autoSpaceDN w:val="0"/>
        <w:contextualSpacing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„Podstawowe zasady obowiązujące Wykonawców na terenie Szpitala Uniwersyteckiego </w:t>
      </w:r>
      <w:r w:rsidR="004D3A38" w:rsidRPr="00593DCD">
        <w:rPr>
          <w:bCs/>
          <w:sz w:val="22"/>
          <w:szCs w:val="22"/>
        </w:rPr>
        <w:br/>
      </w:r>
      <w:r w:rsidRPr="00593DCD">
        <w:rPr>
          <w:bCs/>
          <w:sz w:val="22"/>
          <w:szCs w:val="22"/>
        </w:rPr>
        <w:t xml:space="preserve">w Krakowie” – udostępnione na stronie https://www.su.krakow.pl/  w zakładce „Strefa kontrahenta” -  „Zasady funkcjonowania”, </w:t>
      </w:r>
    </w:p>
    <w:p w14:paraId="29AD84A2" w14:textId="77777777" w:rsidR="009F469B" w:rsidRPr="00593DCD" w:rsidRDefault="009F469B" w:rsidP="007C6778">
      <w:pPr>
        <w:pStyle w:val="Akapitzlist"/>
        <w:widowControl w:val="0"/>
        <w:numPr>
          <w:ilvl w:val="0"/>
          <w:numId w:val="11"/>
        </w:numPr>
        <w:autoSpaceDE w:val="0"/>
        <w:autoSpaceDN w:val="0"/>
        <w:contextualSpacing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00C5F719" w14:textId="0FD2BC6E" w:rsidR="009F469B" w:rsidRPr="00593DCD" w:rsidRDefault="009F469B" w:rsidP="007C6778">
      <w:pPr>
        <w:pStyle w:val="Akapitzlist"/>
        <w:numPr>
          <w:ilvl w:val="0"/>
          <w:numId w:val="11"/>
        </w:numPr>
        <w:spacing w:after="200"/>
        <w:contextualSpacing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22936F27" w14:textId="0EF42DEE" w:rsidR="009E0E71" w:rsidRPr="00593DCD" w:rsidRDefault="009E0E71" w:rsidP="007C6778">
      <w:pPr>
        <w:pStyle w:val="Akapitzlist"/>
        <w:numPr>
          <w:ilvl w:val="0"/>
          <w:numId w:val="11"/>
        </w:numPr>
        <w:spacing w:after="200"/>
        <w:contextualSpacing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Wzór oświadczenia Przyjmującego Zamówienie</w:t>
      </w:r>
    </w:p>
    <w:p w14:paraId="45A52F0E" w14:textId="77777777" w:rsidR="009F469B" w:rsidRPr="00593DCD" w:rsidRDefault="009F469B" w:rsidP="007C6778">
      <w:pPr>
        <w:pStyle w:val="Akapitzlist"/>
        <w:rPr>
          <w:bCs/>
          <w:sz w:val="22"/>
          <w:szCs w:val="22"/>
        </w:rPr>
      </w:pPr>
    </w:p>
    <w:p w14:paraId="00DC19AE" w14:textId="68142353" w:rsidR="00931F3B" w:rsidRPr="00593DCD" w:rsidRDefault="009F469B" w:rsidP="007C6778">
      <w:pPr>
        <w:ind w:left="360"/>
        <w:contextualSpacing/>
        <w:jc w:val="both"/>
        <w:rPr>
          <w:sz w:val="22"/>
          <w:szCs w:val="22"/>
        </w:rPr>
      </w:pPr>
      <w:r w:rsidRPr="00593DCD">
        <w:rPr>
          <w:bCs/>
          <w:sz w:val="22"/>
          <w:szCs w:val="22"/>
        </w:rPr>
        <w:t xml:space="preserve">Przyjmujący Zamówienie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8" w:history="1">
        <w:r w:rsidRPr="00593DCD">
          <w:rPr>
            <w:rStyle w:val="Hipercze"/>
            <w:bCs/>
            <w:sz w:val="22"/>
            <w:szCs w:val="22"/>
          </w:rPr>
          <w:t>https://www.su.krakow.pl/</w:t>
        </w:r>
      </w:hyperlink>
      <w:r w:rsidRPr="00593DCD">
        <w:rPr>
          <w:bCs/>
          <w:sz w:val="22"/>
          <w:szCs w:val="22"/>
        </w:rPr>
        <w:t xml:space="preserve"> 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16D1CA75" w14:textId="77777777" w:rsidR="0054604D" w:rsidRPr="00593DCD" w:rsidRDefault="0054604D" w:rsidP="007C6778">
      <w:pPr>
        <w:widowControl w:val="0"/>
        <w:jc w:val="both"/>
        <w:rPr>
          <w:sz w:val="22"/>
          <w:szCs w:val="22"/>
        </w:rPr>
      </w:pPr>
    </w:p>
    <w:p w14:paraId="09509E5C" w14:textId="77777777" w:rsidR="00131507" w:rsidRPr="00593DCD" w:rsidRDefault="00131507" w:rsidP="007C6778">
      <w:pPr>
        <w:widowControl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Strony zawierają umowę następującej treści:</w:t>
      </w:r>
      <w:r w:rsidR="0044462E" w:rsidRPr="00593DCD">
        <w:rPr>
          <w:sz w:val="22"/>
          <w:szCs w:val="22"/>
        </w:rPr>
        <w:t xml:space="preserve"> </w:t>
      </w:r>
    </w:p>
    <w:p w14:paraId="1921338D" w14:textId="77777777" w:rsidR="004D2F72" w:rsidRPr="00593DCD" w:rsidRDefault="004D2F72" w:rsidP="007C6778">
      <w:pPr>
        <w:widowControl w:val="0"/>
        <w:jc w:val="center"/>
        <w:rPr>
          <w:bCs/>
          <w:sz w:val="22"/>
          <w:szCs w:val="22"/>
        </w:rPr>
      </w:pPr>
    </w:p>
    <w:p w14:paraId="29C378C6" w14:textId="77777777" w:rsidR="00131507" w:rsidRPr="00593DCD" w:rsidRDefault="00131507" w:rsidP="007C6778">
      <w:pPr>
        <w:widowControl w:val="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E57FCD" w:rsidRPr="00593DCD">
        <w:rPr>
          <w:bCs/>
          <w:sz w:val="22"/>
          <w:szCs w:val="22"/>
        </w:rPr>
        <w:t>.</w:t>
      </w:r>
    </w:p>
    <w:p w14:paraId="4AFD0185" w14:textId="19EBF88A" w:rsidR="00441B10" w:rsidRPr="00593DCD" w:rsidRDefault="00D27A5D" w:rsidP="007C6778">
      <w:pPr>
        <w:pStyle w:val="Tekstpodstawowy"/>
        <w:numPr>
          <w:ilvl w:val="0"/>
          <w:numId w:val="7"/>
        </w:numPr>
        <w:rPr>
          <w:bCs/>
        </w:rPr>
      </w:pPr>
      <w:r w:rsidRPr="00593DCD">
        <w:t xml:space="preserve">Przedmiotem </w:t>
      </w:r>
      <w:r w:rsidR="00762567" w:rsidRPr="00593DCD">
        <w:t xml:space="preserve">umowy </w:t>
      </w:r>
      <w:r w:rsidRPr="00593DCD">
        <w:t xml:space="preserve">jest udzielanie przez Przyjmującego Zamówienie świadczeń </w:t>
      </w:r>
      <w:r w:rsidR="00A14816" w:rsidRPr="00593DCD">
        <w:t xml:space="preserve">zdrowotnych </w:t>
      </w:r>
      <w:r w:rsidR="0030029E" w:rsidRPr="00593DCD">
        <w:br/>
      </w:r>
      <w:r w:rsidR="00A14816" w:rsidRPr="00593DCD">
        <w:t xml:space="preserve">z </w:t>
      </w:r>
      <w:r w:rsidRPr="00593DCD">
        <w:t>zakresu</w:t>
      </w:r>
      <w:r w:rsidR="00C000E9" w:rsidRPr="00593DCD">
        <w:t xml:space="preserve"> patomorfolo</w:t>
      </w:r>
      <w:r w:rsidR="00CD42B3" w:rsidRPr="00593DCD">
        <w:t>gii, w szczególności</w:t>
      </w:r>
      <w:r w:rsidR="00C000E9" w:rsidRPr="00593DCD">
        <w:t xml:space="preserve">: </w:t>
      </w:r>
      <w:r w:rsidRPr="00593DCD">
        <w:t xml:space="preserve"> </w:t>
      </w:r>
    </w:p>
    <w:p w14:paraId="673030FE" w14:textId="77777777" w:rsidR="00011CD1" w:rsidRPr="00593DCD" w:rsidRDefault="00B53C10" w:rsidP="007C6778">
      <w:pPr>
        <w:pStyle w:val="Tekstpodstawowy"/>
        <w:numPr>
          <w:ilvl w:val="0"/>
          <w:numId w:val="14"/>
        </w:numPr>
        <w:rPr>
          <w:bCs/>
        </w:rPr>
      </w:pPr>
      <w:r w:rsidRPr="00593DCD">
        <w:t>b</w:t>
      </w:r>
      <w:r w:rsidR="001D27FC" w:rsidRPr="00593DCD">
        <w:t>ada</w:t>
      </w:r>
      <w:r w:rsidRPr="00593DCD">
        <w:t>ń</w:t>
      </w:r>
      <w:r w:rsidR="001D27FC" w:rsidRPr="00593DCD">
        <w:t xml:space="preserve"> </w:t>
      </w:r>
      <w:r w:rsidR="00011CD1" w:rsidRPr="00593DCD">
        <w:t>histologiczn</w:t>
      </w:r>
      <w:r w:rsidRPr="00593DCD">
        <w:t>ych</w:t>
      </w:r>
      <w:r w:rsidR="00C000E9" w:rsidRPr="00593DCD">
        <w:t>,</w:t>
      </w:r>
      <w:r w:rsidR="00011CD1" w:rsidRPr="00593DCD">
        <w:t xml:space="preserve"> </w:t>
      </w:r>
    </w:p>
    <w:p w14:paraId="3ED46CC5" w14:textId="0C2FADED" w:rsidR="00011CD1" w:rsidRPr="00593DCD" w:rsidRDefault="00011CD1" w:rsidP="007C6778">
      <w:pPr>
        <w:pStyle w:val="Tekstpodstawowy"/>
        <w:numPr>
          <w:ilvl w:val="0"/>
          <w:numId w:val="14"/>
        </w:numPr>
        <w:rPr>
          <w:bCs/>
        </w:rPr>
      </w:pPr>
      <w:r w:rsidRPr="00593DCD">
        <w:t>bada</w:t>
      </w:r>
      <w:r w:rsidR="00B53C10" w:rsidRPr="00593DCD">
        <w:t>ń</w:t>
      </w:r>
      <w:r w:rsidRPr="00593DCD">
        <w:t xml:space="preserve"> cytologiczn</w:t>
      </w:r>
      <w:r w:rsidR="00B53C10" w:rsidRPr="00593DCD">
        <w:t>ych</w:t>
      </w:r>
      <w:r w:rsidR="00C000E9" w:rsidRPr="00593DCD">
        <w:t>,</w:t>
      </w:r>
    </w:p>
    <w:p w14:paraId="1C300BC8" w14:textId="49125762" w:rsidR="00CD42B3" w:rsidRPr="00593DCD" w:rsidRDefault="00CD42B3" w:rsidP="007C6778">
      <w:pPr>
        <w:pStyle w:val="Tekstpodstawowy"/>
        <w:numPr>
          <w:ilvl w:val="0"/>
          <w:numId w:val="14"/>
        </w:numPr>
        <w:rPr>
          <w:bCs/>
        </w:rPr>
      </w:pPr>
      <w:r w:rsidRPr="00593DCD">
        <w:t>badań neuropatologicznych,</w:t>
      </w:r>
    </w:p>
    <w:p w14:paraId="765D9C00" w14:textId="77777777" w:rsidR="00441B10" w:rsidRPr="00593DCD" w:rsidRDefault="00011CD1" w:rsidP="007C6778">
      <w:pPr>
        <w:pStyle w:val="Tekstpodstawowy"/>
        <w:numPr>
          <w:ilvl w:val="0"/>
          <w:numId w:val="14"/>
        </w:numPr>
        <w:rPr>
          <w:bCs/>
        </w:rPr>
      </w:pPr>
      <w:r w:rsidRPr="00593DCD">
        <w:t>bada</w:t>
      </w:r>
      <w:r w:rsidR="00B53C10" w:rsidRPr="00593DCD">
        <w:t>ń</w:t>
      </w:r>
      <w:r w:rsidRPr="00593DCD">
        <w:t xml:space="preserve"> sekcyjn</w:t>
      </w:r>
      <w:r w:rsidR="00B53C10" w:rsidRPr="00593DCD">
        <w:t>ych</w:t>
      </w:r>
      <w:r w:rsidRPr="00593DCD">
        <w:t xml:space="preserve"> (autopsja)</w:t>
      </w:r>
      <w:r w:rsidR="00C000E9" w:rsidRPr="00593DCD">
        <w:t>.</w:t>
      </w:r>
    </w:p>
    <w:p w14:paraId="0036B56C" w14:textId="473FB3B0" w:rsidR="008275FA" w:rsidRPr="00593DCD" w:rsidRDefault="00797460" w:rsidP="007C6778">
      <w:pPr>
        <w:pStyle w:val="Tekstpodstawowy"/>
        <w:numPr>
          <w:ilvl w:val="0"/>
          <w:numId w:val="7"/>
        </w:numPr>
        <w:rPr>
          <w:spacing w:val="1"/>
        </w:rPr>
      </w:pPr>
      <w:r w:rsidRPr="00593DCD">
        <w:rPr>
          <w:spacing w:val="1"/>
        </w:rPr>
        <w:t>Świadczenia zdrowotne</w:t>
      </w:r>
      <w:r w:rsidR="000B4CAE" w:rsidRPr="00593DCD">
        <w:rPr>
          <w:spacing w:val="1"/>
        </w:rPr>
        <w:t xml:space="preserve"> (a w szczególności pobieranie materiału)</w:t>
      </w:r>
      <w:r w:rsidR="00CD42B3" w:rsidRPr="00593DCD">
        <w:rPr>
          <w:spacing w:val="1"/>
        </w:rPr>
        <w:t xml:space="preserve"> </w:t>
      </w:r>
      <w:r w:rsidRPr="00593DCD">
        <w:rPr>
          <w:spacing w:val="1"/>
        </w:rPr>
        <w:t>wykonywane będą</w:t>
      </w:r>
      <w:r w:rsidR="001F5A2B" w:rsidRPr="00593DCD">
        <w:rPr>
          <w:spacing w:val="1"/>
        </w:rPr>
        <w:t xml:space="preserve"> w godzinach pracy Zakładu,</w:t>
      </w:r>
      <w:r w:rsidRPr="00593DCD">
        <w:rPr>
          <w:spacing w:val="1"/>
        </w:rPr>
        <w:t xml:space="preserve"> </w:t>
      </w:r>
      <w:r w:rsidR="000B4CAE" w:rsidRPr="00593DCD">
        <w:rPr>
          <w:spacing w:val="1"/>
        </w:rPr>
        <w:t xml:space="preserve">przez </w:t>
      </w:r>
      <w:r w:rsidRPr="00593DCD">
        <w:rPr>
          <w:spacing w:val="1"/>
        </w:rPr>
        <w:t xml:space="preserve"> Zesp</w:t>
      </w:r>
      <w:r w:rsidR="000B4CAE" w:rsidRPr="00593DCD">
        <w:rPr>
          <w:spacing w:val="1"/>
        </w:rPr>
        <w:t>ół</w:t>
      </w:r>
      <w:r w:rsidRPr="00593DCD">
        <w:rPr>
          <w:spacing w:val="1"/>
        </w:rPr>
        <w:t xml:space="preserve"> Patomorfologów</w:t>
      </w:r>
      <w:r w:rsidR="00B53C10" w:rsidRPr="00593DCD">
        <w:rPr>
          <w:spacing w:val="1"/>
        </w:rPr>
        <w:t xml:space="preserve">, </w:t>
      </w:r>
      <w:r w:rsidRPr="00593DCD">
        <w:rPr>
          <w:spacing w:val="1"/>
        </w:rPr>
        <w:t>zgodnie z harmonogramem przygotowanym przez Kierownika Zakładu</w:t>
      </w:r>
      <w:r w:rsidR="00841F38" w:rsidRPr="00593DCD">
        <w:rPr>
          <w:spacing w:val="1"/>
        </w:rPr>
        <w:t xml:space="preserve"> lub osobę przez niego wyznaczoną </w:t>
      </w:r>
      <w:r w:rsidR="00841F38" w:rsidRPr="00593DCD">
        <w:t>i zatwierdzonym przez Kierownika Zakładu</w:t>
      </w:r>
      <w:r w:rsidRPr="00593DCD">
        <w:rPr>
          <w:spacing w:val="1"/>
        </w:rPr>
        <w:t>.</w:t>
      </w:r>
    </w:p>
    <w:p w14:paraId="4DDAA8CE" w14:textId="13BE0AB6" w:rsidR="00797460" w:rsidRPr="00593DCD" w:rsidRDefault="008275FA" w:rsidP="007C6778">
      <w:pPr>
        <w:pStyle w:val="Tekstpodstawowy"/>
        <w:numPr>
          <w:ilvl w:val="0"/>
          <w:numId w:val="7"/>
        </w:numPr>
        <w:rPr>
          <w:spacing w:val="1"/>
        </w:rPr>
      </w:pPr>
      <w:r w:rsidRPr="00593DCD">
        <w:rPr>
          <w:spacing w:val="1"/>
        </w:rPr>
        <w:t>Przyjmujący Zamówienie oświadcza, iż</w:t>
      </w:r>
      <w:r w:rsidR="002D4055" w:rsidRPr="00593DCD">
        <w:rPr>
          <w:spacing w:val="1"/>
        </w:rPr>
        <w:t xml:space="preserve"> </w:t>
      </w:r>
      <w:r w:rsidRPr="00593DCD">
        <w:rPr>
          <w:spacing w:val="1"/>
        </w:rPr>
        <w:t xml:space="preserve">posiada </w:t>
      </w:r>
      <w:r w:rsidR="001F5A2B" w:rsidRPr="00593DCD">
        <w:rPr>
          <w:spacing w:val="1"/>
        </w:rPr>
        <w:t xml:space="preserve">tytuł specjalisty </w:t>
      </w:r>
      <w:r w:rsidRPr="00593DCD">
        <w:rPr>
          <w:spacing w:val="1"/>
        </w:rPr>
        <w:t>w dziedzinie patomorfologi</w:t>
      </w:r>
      <w:r w:rsidR="002D4055" w:rsidRPr="00593DCD">
        <w:rPr>
          <w:spacing w:val="1"/>
        </w:rPr>
        <w:t>i</w:t>
      </w:r>
      <w:r w:rsidR="00CD247D" w:rsidRPr="00593DCD">
        <w:rPr>
          <w:spacing w:val="1"/>
        </w:rPr>
        <w:t xml:space="preserve"> lub </w:t>
      </w:r>
      <w:r w:rsidR="00CD42B3" w:rsidRPr="00593DCD">
        <w:rPr>
          <w:spacing w:val="1"/>
        </w:rPr>
        <w:t>II stopień specjalizacji w dziedzini</w:t>
      </w:r>
      <w:r w:rsidR="00CD247D" w:rsidRPr="00593DCD">
        <w:rPr>
          <w:spacing w:val="1"/>
        </w:rPr>
        <w:t>e patomorfologii</w:t>
      </w:r>
      <w:r w:rsidR="002D4055" w:rsidRPr="00593DCD">
        <w:rPr>
          <w:spacing w:val="1"/>
        </w:rPr>
        <w:t>.</w:t>
      </w:r>
    </w:p>
    <w:p w14:paraId="588AC5FF" w14:textId="10F2BEFD" w:rsidR="00CC2C5D" w:rsidRPr="00593DCD" w:rsidRDefault="000B2525" w:rsidP="007C6778">
      <w:pPr>
        <w:pStyle w:val="Tekstpodstawowy"/>
        <w:numPr>
          <w:ilvl w:val="0"/>
          <w:numId w:val="7"/>
        </w:numPr>
        <w:rPr>
          <w:bCs/>
        </w:rPr>
      </w:pPr>
      <w:r w:rsidRPr="00593DCD">
        <w:t xml:space="preserve">Miejscem wykonywania świadczeń zdrowotnych </w:t>
      </w:r>
      <w:r w:rsidR="006C4F15" w:rsidRPr="00593DCD">
        <w:t xml:space="preserve">jest </w:t>
      </w:r>
      <w:r w:rsidR="0021580C" w:rsidRPr="00593DCD">
        <w:t xml:space="preserve">Zakład </w:t>
      </w:r>
      <w:r w:rsidR="009F469B" w:rsidRPr="00593DCD">
        <w:t xml:space="preserve">Patomorfologii NSSU </w:t>
      </w:r>
      <w:r w:rsidR="00056857" w:rsidRPr="00593DCD">
        <w:t xml:space="preserve">(w tym </w:t>
      </w:r>
      <w:r w:rsidR="00CB7BEF" w:rsidRPr="00593DCD">
        <w:t>Pracownia</w:t>
      </w:r>
      <w:r w:rsidR="00056857" w:rsidRPr="00593DCD">
        <w:t xml:space="preserve"> Neuropatologii).</w:t>
      </w:r>
      <w:r w:rsidR="00CD42B3" w:rsidRPr="00593DCD">
        <w:t xml:space="preserve"> Ponadto Strony dopuszczają, w szczególnie uzasadnionych przypadkach, wykonywanie opisów badań oraz konsultacji w trybie zdalnym.</w:t>
      </w:r>
      <w:r w:rsidR="00056857" w:rsidRPr="00593DCD">
        <w:t xml:space="preserve"> </w:t>
      </w:r>
      <w:r w:rsidR="006C4F15" w:rsidRPr="00593DCD">
        <w:t xml:space="preserve">  </w:t>
      </w:r>
      <w:r w:rsidRPr="00593DCD">
        <w:t xml:space="preserve"> </w:t>
      </w:r>
      <w:r w:rsidR="00DC1583" w:rsidRPr="00593DCD">
        <w:t xml:space="preserve"> </w:t>
      </w:r>
    </w:p>
    <w:p w14:paraId="2F71F480" w14:textId="2512BBCE" w:rsidR="001F5A2B" w:rsidRPr="00593DCD" w:rsidRDefault="001F5A2B" w:rsidP="007C6778">
      <w:pPr>
        <w:pStyle w:val="Tekstpodstawowy"/>
        <w:numPr>
          <w:ilvl w:val="0"/>
          <w:numId w:val="7"/>
        </w:numPr>
        <w:rPr>
          <w:bCs/>
        </w:rPr>
      </w:pPr>
      <w:r w:rsidRPr="00593DCD"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14:paraId="5ABB9A30" w14:textId="775748D9" w:rsidR="00CD42B3" w:rsidRPr="00593DCD" w:rsidRDefault="0077532A" w:rsidP="0077532A">
      <w:pPr>
        <w:pStyle w:val="Tekstpodstawowy"/>
        <w:numPr>
          <w:ilvl w:val="0"/>
          <w:numId w:val="7"/>
        </w:numPr>
        <w:rPr>
          <w:bCs/>
        </w:rPr>
      </w:pPr>
      <w:r w:rsidRPr="00593DCD">
        <w:t>Ogólna liczba</w:t>
      </w:r>
      <w:r w:rsidR="00CD42B3" w:rsidRPr="00593DCD">
        <w:t xml:space="preserve"> zleconych świadczeń zdrowotnych zależna </w:t>
      </w:r>
      <w:r w:rsidRPr="00593DCD">
        <w:t>będzie od bieżącego zapotrzebowania Udzielającego Zamówienie</w:t>
      </w:r>
    </w:p>
    <w:p w14:paraId="5EDAA3B9" w14:textId="77777777" w:rsidR="00070710" w:rsidRPr="00593DCD" w:rsidRDefault="00070710" w:rsidP="007C6778">
      <w:pPr>
        <w:widowControl w:val="0"/>
        <w:jc w:val="center"/>
        <w:rPr>
          <w:bCs/>
          <w:sz w:val="22"/>
          <w:szCs w:val="22"/>
        </w:rPr>
      </w:pPr>
    </w:p>
    <w:p w14:paraId="04C7D31E" w14:textId="77777777" w:rsidR="00131507" w:rsidRPr="00593DCD" w:rsidRDefault="00131507" w:rsidP="007C6778">
      <w:pPr>
        <w:widowControl w:val="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91252F" w:rsidRPr="00593DCD">
        <w:rPr>
          <w:bCs/>
          <w:sz w:val="22"/>
          <w:szCs w:val="22"/>
        </w:rPr>
        <w:t xml:space="preserve">2 </w:t>
      </w:r>
    </w:p>
    <w:p w14:paraId="00FAD063" w14:textId="77777777" w:rsidR="00131507" w:rsidRPr="00593DCD" w:rsidRDefault="00131507" w:rsidP="007C6778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 xml:space="preserve">Przyjmujący Zamówienie poddaje się kontroli </w:t>
      </w:r>
      <w:r w:rsidR="00D469EB" w:rsidRPr="00593DCD">
        <w:rPr>
          <w:snapToGrid w:val="0"/>
          <w:sz w:val="22"/>
          <w:szCs w:val="22"/>
        </w:rPr>
        <w:t xml:space="preserve">zmierzającej do ustalenia zgodności udzielanych </w:t>
      </w:r>
      <w:r w:rsidRPr="00593DCD">
        <w:rPr>
          <w:snapToGrid w:val="0"/>
          <w:sz w:val="22"/>
          <w:szCs w:val="22"/>
        </w:rPr>
        <w:t xml:space="preserve"> świadczeń </w:t>
      </w:r>
      <w:r w:rsidR="00137078" w:rsidRPr="00593DCD">
        <w:rPr>
          <w:snapToGrid w:val="0"/>
          <w:sz w:val="22"/>
          <w:szCs w:val="22"/>
        </w:rPr>
        <w:t xml:space="preserve">zdrowotnych </w:t>
      </w:r>
      <w:r w:rsidR="00D469EB" w:rsidRPr="00593DCD">
        <w:rPr>
          <w:snapToGrid w:val="0"/>
          <w:sz w:val="22"/>
          <w:szCs w:val="22"/>
        </w:rPr>
        <w:t>z normami o</w:t>
      </w:r>
      <w:r w:rsidRPr="00593DCD">
        <w:rPr>
          <w:snapToGrid w:val="0"/>
          <w:sz w:val="22"/>
          <w:szCs w:val="22"/>
        </w:rPr>
        <w:t xml:space="preserve">bowiązującego prawa </w:t>
      </w:r>
      <w:r w:rsidR="00D469EB" w:rsidRPr="00593DCD">
        <w:rPr>
          <w:snapToGrid w:val="0"/>
          <w:sz w:val="22"/>
          <w:szCs w:val="22"/>
        </w:rPr>
        <w:t>o</w:t>
      </w:r>
      <w:r w:rsidRPr="00593DCD">
        <w:rPr>
          <w:snapToGrid w:val="0"/>
          <w:sz w:val="22"/>
          <w:szCs w:val="22"/>
        </w:rPr>
        <w:t xml:space="preserve">raz </w:t>
      </w:r>
      <w:r w:rsidR="00D469EB" w:rsidRPr="00593DCD">
        <w:rPr>
          <w:snapToGrid w:val="0"/>
          <w:sz w:val="22"/>
          <w:szCs w:val="22"/>
        </w:rPr>
        <w:t>warunkami niniejszej</w:t>
      </w:r>
      <w:r w:rsidRPr="00593DCD">
        <w:rPr>
          <w:snapToGrid w:val="0"/>
          <w:sz w:val="22"/>
          <w:szCs w:val="22"/>
        </w:rPr>
        <w:t xml:space="preserve"> umowy.</w:t>
      </w:r>
    </w:p>
    <w:p w14:paraId="31191911" w14:textId="77777777" w:rsidR="00131507" w:rsidRPr="00593DCD" w:rsidRDefault="00131507" w:rsidP="007C6778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>Uprawnienia kontrolne Udzielającego Zamówienie obejmują w szczególności:</w:t>
      </w:r>
    </w:p>
    <w:p w14:paraId="2AE3765F" w14:textId="77777777" w:rsidR="00131507" w:rsidRPr="00593DCD" w:rsidRDefault="00131507" w:rsidP="007C6778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>prawo kontroli wykonywania  i jakości udzielanych świadczeń,</w:t>
      </w:r>
    </w:p>
    <w:p w14:paraId="4AB55C36" w14:textId="77777777" w:rsidR="00F42129" w:rsidRPr="00593DCD" w:rsidRDefault="00131507" w:rsidP="007C6778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 xml:space="preserve">żądania informacji o zakresie wykonywanych </w:t>
      </w:r>
      <w:r w:rsidR="00D469EB" w:rsidRPr="00593DCD">
        <w:rPr>
          <w:snapToGrid w:val="0"/>
          <w:sz w:val="22"/>
          <w:szCs w:val="22"/>
        </w:rPr>
        <w:t>świadczeń</w:t>
      </w:r>
      <w:r w:rsidR="00F42129" w:rsidRPr="00593DCD">
        <w:rPr>
          <w:snapToGrid w:val="0"/>
          <w:sz w:val="22"/>
          <w:szCs w:val="22"/>
        </w:rPr>
        <w:t>,</w:t>
      </w:r>
    </w:p>
    <w:p w14:paraId="7340EDA4" w14:textId="7DB5C0B6" w:rsidR="00131507" w:rsidRPr="00593DCD" w:rsidRDefault="00F42129" w:rsidP="007C6778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>kontrolę nad przestrzeganiem regulaminów Udzielającego Zamówienie</w:t>
      </w:r>
      <w:r w:rsidR="00D469EB" w:rsidRPr="00593DCD">
        <w:rPr>
          <w:snapToGrid w:val="0"/>
          <w:sz w:val="22"/>
          <w:szCs w:val="22"/>
        </w:rPr>
        <w:t xml:space="preserve"> oraz </w:t>
      </w:r>
    </w:p>
    <w:p w14:paraId="1CE9ADF2" w14:textId="66443FEF" w:rsidR="00FD44D9" w:rsidRPr="00593DCD" w:rsidRDefault="00D469EB" w:rsidP="007C6778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593DCD">
        <w:rPr>
          <w:snapToGrid w:val="0"/>
          <w:sz w:val="22"/>
          <w:szCs w:val="22"/>
        </w:rPr>
        <w:t>sposobie wykorzystania i eksploatacj</w:t>
      </w:r>
      <w:r w:rsidR="001F4AD0" w:rsidRPr="00593DCD">
        <w:rPr>
          <w:snapToGrid w:val="0"/>
          <w:sz w:val="22"/>
          <w:szCs w:val="22"/>
        </w:rPr>
        <w:t>i</w:t>
      </w:r>
      <w:r w:rsidRPr="00593DCD">
        <w:rPr>
          <w:snapToGrid w:val="0"/>
          <w:sz w:val="22"/>
          <w:szCs w:val="22"/>
        </w:rPr>
        <w:t xml:space="preserve"> powierzone</w:t>
      </w:r>
      <w:r w:rsidR="009F469B" w:rsidRPr="00593DCD">
        <w:rPr>
          <w:snapToGrid w:val="0"/>
          <w:sz w:val="22"/>
          <w:szCs w:val="22"/>
        </w:rPr>
        <w:t>go sprzętu</w:t>
      </w:r>
      <w:r w:rsidRPr="00593DCD">
        <w:rPr>
          <w:snapToGrid w:val="0"/>
          <w:sz w:val="22"/>
          <w:szCs w:val="22"/>
        </w:rPr>
        <w:t>.</w:t>
      </w:r>
    </w:p>
    <w:p w14:paraId="4BC2D46F" w14:textId="76F06354" w:rsidR="0069024D" w:rsidRPr="00593DCD" w:rsidRDefault="0091252F" w:rsidP="007C6778">
      <w:pPr>
        <w:widowControl w:val="0"/>
        <w:numPr>
          <w:ilvl w:val="0"/>
          <w:numId w:val="3"/>
        </w:numPr>
        <w:autoSpaceDE/>
        <w:autoSpaceDN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Kontrolujący, </w:t>
      </w:r>
      <w:r w:rsidR="00DC7726" w:rsidRPr="00593DCD">
        <w:rPr>
          <w:sz w:val="22"/>
          <w:szCs w:val="22"/>
        </w:rPr>
        <w:t>z wyjątkiem</w:t>
      </w:r>
      <w:r w:rsidR="00705F25" w:rsidRPr="00593DCD">
        <w:rPr>
          <w:sz w:val="22"/>
          <w:szCs w:val="22"/>
        </w:rPr>
        <w:t xml:space="preserve"> Kierownika </w:t>
      </w:r>
      <w:r w:rsidR="000B2525" w:rsidRPr="00593DCD">
        <w:rPr>
          <w:sz w:val="22"/>
          <w:szCs w:val="22"/>
        </w:rPr>
        <w:t>Zakładu</w:t>
      </w:r>
      <w:r w:rsidR="0021580C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muszą posiadać upoważnienie Dyrektora </w:t>
      </w:r>
      <w:r w:rsidR="005679EC" w:rsidRPr="00593DCD">
        <w:rPr>
          <w:sz w:val="22"/>
          <w:szCs w:val="22"/>
        </w:rPr>
        <w:t>Udzielającego Zamówienie</w:t>
      </w:r>
      <w:r w:rsidR="00B53C10" w:rsidRPr="00593DCD">
        <w:rPr>
          <w:sz w:val="22"/>
          <w:szCs w:val="22"/>
        </w:rPr>
        <w:t xml:space="preserve"> do wykonywania czynności kontrolnych przewidzianych niniejszym paragrafem</w:t>
      </w:r>
      <w:r w:rsidR="002464F1" w:rsidRPr="00593DCD">
        <w:rPr>
          <w:sz w:val="22"/>
          <w:szCs w:val="22"/>
        </w:rPr>
        <w:t xml:space="preserve">, </w:t>
      </w:r>
      <w:ins w:id="1" w:author="Piotr Kucharski" w:date="2024-02-22T15:15:00Z">
        <w:r w:rsidR="00FA2E80" w:rsidRPr="005A4220">
          <w:t>z zastrzeżeniem, że</w:t>
        </w:r>
        <w:r w:rsidR="00FA2E80" w:rsidRPr="005A4220">
          <w:rPr>
            <w:sz w:val="22"/>
            <w:szCs w:val="22"/>
          </w:rPr>
          <w:t xml:space="preserve"> czynności kontrolne dotyczące spraw medycznych mogą być wykonywane przez osobę, wykonującą zawód medyczny</w:t>
        </w:r>
        <w:r w:rsidR="00FA2E80" w:rsidRPr="005A4220">
          <w:t>, natomiast kontrola w zakresie wykonywania i jakości udzielanych świadczeń może być wykonywana tylko przez lekarza posiadającego specjalizację w dziedzinie patomorfologii (lub II stopień specjalizacji) lub neuropatologii (w przypadku badań z zakresu neuropatologii).</w:t>
        </w:r>
      </w:ins>
      <w:del w:id="2" w:author="Piotr Kucharski" w:date="2024-02-22T15:15:00Z">
        <w:r w:rsidR="002464F1" w:rsidRPr="00593DCD" w:rsidDel="00FA2E80">
          <w:rPr>
            <w:sz w:val="22"/>
            <w:szCs w:val="22"/>
          </w:rPr>
          <w:delText>zaś czynności kontrolne dotyczące spraw medycznych mogą być wykonywane przez osobę, wykonującą zawód medyczny</w:delText>
        </w:r>
      </w:del>
      <w:r w:rsidR="00B53C10" w:rsidRPr="00593DCD">
        <w:rPr>
          <w:sz w:val="22"/>
          <w:szCs w:val="22"/>
        </w:rPr>
        <w:t>.</w:t>
      </w:r>
      <w:r w:rsidR="002464F1" w:rsidRPr="00593DCD">
        <w:rPr>
          <w:sz w:val="22"/>
          <w:szCs w:val="22"/>
        </w:rPr>
        <w:t xml:space="preserve"> </w:t>
      </w:r>
      <w:r w:rsidR="00B53C10" w:rsidRPr="00593DCD">
        <w:rPr>
          <w:sz w:val="22"/>
          <w:szCs w:val="22"/>
        </w:rPr>
        <w:t xml:space="preserve"> </w:t>
      </w:r>
      <w:r w:rsidR="000B2525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 </w:t>
      </w:r>
    </w:p>
    <w:p w14:paraId="3EFB4DEF" w14:textId="77777777" w:rsidR="00647F81" w:rsidRPr="00593DCD" w:rsidRDefault="00647F81" w:rsidP="007C6778">
      <w:pPr>
        <w:pStyle w:val="Tekstpodstawowy2"/>
        <w:ind w:left="360"/>
        <w:jc w:val="center"/>
        <w:rPr>
          <w:szCs w:val="22"/>
        </w:rPr>
      </w:pPr>
    </w:p>
    <w:p w14:paraId="571A557C" w14:textId="4D9DEF8A" w:rsidR="00131507" w:rsidRPr="00593DCD" w:rsidRDefault="00131507" w:rsidP="007C6778">
      <w:pPr>
        <w:pStyle w:val="Tekstpodstawowy2"/>
        <w:ind w:left="360"/>
        <w:jc w:val="center"/>
        <w:rPr>
          <w:szCs w:val="22"/>
        </w:rPr>
      </w:pPr>
      <w:r w:rsidRPr="00593DCD">
        <w:rPr>
          <w:szCs w:val="22"/>
        </w:rPr>
        <w:t xml:space="preserve">§ </w:t>
      </w:r>
      <w:r w:rsidR="00DC7726" w:rsidRPr="00593DCD">
        <w:rPr>
          <w:szCs w:val="22"/>
        </w:rPr>
        <w:t>3</w:t>
      </w:r>
    </w:p>
    <w:p w14:paraId="284E5881" w14:textId="50792585" w:rsidR="00FB68C7" w:rsidRPr="00593DCD" w:rsidRDefault="00FB68C7" w:rsidP="007C6778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Do obowiązków Udzielającego Zamówienie należy umożliwienie realizacji umowy przez Przyjmującego Zamówienie poprzez zabezpieczenie warunków niezbędnych do prawidłowej jej realizacji</w:t>
      </w:r>
      <w:r w:rsidR="00293294" w:rsidRPr="00593DCD">
        <w:rPr>
          <w:sz w:val="22"/>
          <w:szCs w:val="22"/>
        </w:rPr>
        <w:t>,</w:t>
      </w:r>
      <w:r w:rsidR="00656D80" w:rsidRPr="00593DCD">
        <w:rPr>
          <w:sz w:val="22"/>
          <w:szCs w:val="22"/>
        </w:rPr>
        <w:t xml:space="preserve"> </w:t>
      </w:r>
      <w:r w:rsidR="00293294" w:rsidRPr="00593DCD">
        <w:rPr>
          <w:sz w:val="22"/>
          <w:szCs w:val="22"/>
        </w:rPr>
        <w:t>w szczególności do przygotowania preparatów umożliwiających dokonanie ich ocen</w:t>
      </w:r>
      <w:r w:rsidR="00456244" w:rsidRPr="00593DCD">
        <w:rPr>
          <w:sz w:val="22"/>
          <w:szCs w:val="22"/>
        </w:rPr>
        <w:t>y</w:t>
      </w:r>
      <w:r w:rsidR="00293294" w:rsidRPr="00593DCD">
        <w:rPr>
          <w:sz w:val="22"/>
          <w:szCs w:val="22"/>
        </w:rPr>
        <w:t xml:space="preserve"> </w:t>
      </w:r>
      <w:r w:rsidR="00456244" w:rsidRPr="00593DCD">
        <w:rPr>
          <w:sz w:val="22"/>
          <w:szCs w:val="22"/>
        </w:rPr>
        <w:br/>
      </w:r>
      <w:r w:rsidR="00293294" w:rsidRPr="00593DCD">
        <w:rPr>
          <w:sz w:val="22"/>
          <w:szCs w:val="22"/>
        </w:rPr>
        <w:t xml:space="preserve">w zakresie przewidzianym niniejszą umową. </w:t>
      </w:r>
      <w:r w:rsidRPr="00593DCD">
        <w:rPr>
          <w:sz w:val="22"/>
          <w:szCs w:val="22"/>
        </w:rPr>
        <w:t xml:space="preserve"> </w:t>
      </w:r>
    </w:p>
    <w:p w14:paraId="0D798C73" w14:textId="77777777" w:rsidR="00656D80" w:rsidRPr="00593DCD" w:rsidRDefault="00656D80" w:rsidP="007C6778">
      <w:pPr>
        <w:pStyle w:val="Bezodstpw"/>
        <w:numPr>
          <w:ilvl w:val="0"/>
          <w:numId w:val="22"/>
        </w:numPr>
        <w:autoSpaceDE/>
        <w:autoSpaceDN/>
        <w:jc w:val="both"/>
        <w:rPr>
          <w:sz w:val="22"/>
          <w:szCs w:val="22"/>
          <w:lang w:val="pl-PL"/>
        </w:rPr>
      </w:pPr>
      <w:r w:rsidRPr="00593DCD">
        <w:rPr>
          <w:sz w:val="22"/>
          <w:szCs w:val="22"/>
          <w:lang w:val="pl-PL"/>
        </w:rPr>
        <w:lastRenderedPageBreak/>
        <w:t xml:space="preserve">Przyjmujący Zamówienie oświadcza, że przed podpisaniem niniejszej Umowy zapoznał się </w:t>
      </w:r>
      <w:r w:rsidRPr="00593DCD">
        <w:rPr>
          <w:sz w:val="22"/>
          <w:szCs w:val="22"/>
          <w:lang w:val="pl-PL"/>
        </w:rPr>
        <w:br/>
        <w:t>z warunkami zapewnianymi przez Udzielającego Zamówienie, o których mowa w ust. 1, i nie wnosi żadnych zastrzeżeń w tym zakresie.</w:t>
      </w:r>
    </w:p>
    <w:p w14:paraId="52A134F5" w14:textId="77067E8D" w:rsidR="00656D80" w:rsidRPr="00593DCD" w:rsidRDefault="00656D80" w:rsidP="007C6778">
      <w:pPr>
        <w:pStyle w:val="Akapitzlist"/>
        <w:widowControl w:val="0"/>
        <w:numPr>
          <w:ilvl w:val="0"/>
          <w:numId w:val="22"/>
        </w:numPr>
        <w:tabs>
          <w:tab w:val="left" w:pos="36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jest każdorazowo zobowiązany do pisemnego (pod rygorem nieważności) zgłoszenia Udzielającemu Zamówienie ewentual</w:t>
      </w:r>
      <w:r w:rsidR="00931DD9" w:rsidRPr="00593DCD">
        <w:rPr>
          <w:sz w:val="22"/>
          <w:szCs w:val="22"/>
        </w:rPr>
        <w:t xml:space="preserve">nych zastrzeżeń, jakie by miał </w:t>
      </w:r>
      <w:r w:rsidRPr="00593DCD">
        <w:rPr>
          <w:sz w:val="22"/>
          <w:szCs w:val="22"/>
        </w:rPr>
        <w:t>w przyszłości co do braku zabezpieczenia lub niewłaściwego zabezpieczenia warunków, o których mowa w ust. 1. W przypadku braku powyższego zgłoszenia przyjmuje się, iż Przyjmujący Zamówienie nie wnosi tego rodzaju zastrze</w:t>
      </w:r>
      <w:r w:rsidR="00931DD9" w:rsidRPr="00593DCD">
        <w:rPr>
          <w:sz w:val="22"/>
          <w:szCs w:val="22"/>
        </w:rPr>
        <w:t xml:space="preserve">żeń, a warunki, o których mowa </w:t>
      </w:r>
      <w:r w:rsidRPr="00593DCD">
        <w:rPr>
          <w:sz w:val="22"/>
          <w:szCs w:val="22"/>
        </w:rPr>
        <w:t>w ust. 1, są należycie zabezpieczone przez Udzielającego Zamówienie.</w:t>
      </w:r>
    </w:p>
    <w:p w14:paraId="60A61A43" w14:textId="77777777" w:rsidR="008D3CC5" w:rsidRPr="00593DCD" w:rsidRDefault="008D3CC5" w:rsidP="007C6778">
      <w:pPr>
        <w:jc w:val="center"/>
        <w:rPr>
          <w:bCs/>
          <w:sz w:val="22"/>
          <w:szCs w:val="22"/>
        </w:rPr>
      </w:pPr>
    </w:p>
    <w:p w14:paraId="5F4A6E87" w14:textId="77777777" w:rsidR="00131507" w:rsidRPr="00593DCD" w:rsidRDefault="00131507" w:rsidP="007C6778">
      <w:pPr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DC7726" w:rsidRPr="00593DCD">
        <w:rPr>
          <w:bCs/>
          <w:sz w:val="22"/>
          <w:szCs w:val="22"/>
        </w:rPr>
        <w:t>4</w:t>
      </w:r>
    </w:p>
    <w:p w14:paraId="457F2A5A" w14:textId="00BC0900" w:rsidR="00FA5BD7" w:rsidRPr="00593DCD" w:rsidRDefault="00FA5BD7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rFonts w:eastAsia="Arial Unicode MS"/>
          <w:sz w:val="22"/>
          <w:szCs w:val="22"/>
        </w:rPr>
        <w:t xml:space="preserve">W wyjątkowych sytuacjach </w:t>
      </w:r>
      <w:r w:rsidR="003C5335" w:rsidRPr="00593DCD">
        <w:rPr>
          <w:rFonts w:eastAsia="Arial Unicode MS"/>
          <w:sz w:val="22"/>
          <w:szCs w:val="22"/>
        </w:rPr>
        <w:t>Przyjmujący Zamówienie może powierzyć wykonanie zlecenia osob</w:t>
      </w:r>
      <w:r w:rsidR="00FA7A9D" w:rsidRPr="00593DCD">
        <w:rPr>
          <w:rFonts w:eastAsia="Arial Unicode MS"/>
          <w:sz w:val="22"/>
          <w:szCs w:val="22"/>
        </w:rPr>
        <w:t xml:space="preserve">ie trzeciej w ten sposób, iż </w:t>
      </w:r>
      <w:r w:rsidR="003C5335" w:rsidRPr="00593DCD">
        <w:rPr>
          <w:rFonts w:eastAsia="Arial Unicode MS"/>
          <w:sz w:val="22"/>
          <w:szCs w:val="22"/>
        </w:rPr>
        <w:t>uzgadnia zastępstwo z innym lekarzem</w:t>
      </w:r>
      <w:r w:rsidR="00656D80" w:rsidRPr="00593DCD">
        <w:rPr>
          <w:rFonts w:eastAsia="Arial Unicode MS"/>
          <w:sz w:val="22"/>
          <w:szCs w:val="22"/>
        </w:rPr>
        <w:t xml:space="preserve"> – Członkiem Zespołu Patomorfologów</w:t>
      </w:r>
      <w:r w:rsidR="003C5335" w:rsidRPr="00593DCD">
        <w:rPr>
          <w:rFonts w:eastAsia="Arial Unicode MS"/>
          <w:sz w:val="22"/>
          <w:szCs w:val="22"/>
        </w:rPr>
        <w:t xml:space="preserve"> uprawnionym do udzielania świadczeń zdrowotnych na podstawie kontraktu zawartego z Udzielającym Zamówienie, o czym zobowiązany jest niezwłocznie poinformować Kierownika </w:t>
      </w:r>
      <w:r w:rsidR="00106C64" w:rsidRPr="00593DCD">
        <w:rPr>
          <w:sz w:val="22"/>
          <w:szCs w:val="22"/>
        </w:rPr>
        <w:t xml:space="preserve"> Zakładu.</w:t>
      </w:r>
      <w:r w:rsidR="00834F1B" w:rsidRPr="00593DCD">
        <w:rPr>
          <w:sz w:val="22"/>
          <w:szCs w:val="22"/>
        </w:rPr>
        <w:t xml:space="preserve"> </w:t>
      </w:r>
    </w:p>
    <w:p w14:paraId="3A889B75" w14:textId="77777777" w:rsidR="003C5335" w:rsidRPr="00593DCD" w:rsidRDefault="003C5335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rFonts w:eastAsia="Arial Unicode MS"/>
          <w:sz w:val="22"/>
          <w:szCs w:val="22"/>
        </w:rPr>
        <w:t xml:space="preserve">Zmiana harmonogramu wykonywania świadczeń zdrowotnych może nastąpić po uzgodnieniu </w:t>
      </w:r>
      <w:r w:rsidRPr="00593DCD">
        <w:rPr>
          <w:rFonts w:eastAsia="Arial Unicode MS"/>
          <w:sz w:val="22"/>
          <w:szCs w:val="22"/>
        </w:rPr>
        <w:br/>
        <w:t>z Kierownikiem Zakładu.</w:t>
      </w:r>
    </w:p>
    <w:p w14:paraId="25C0AC66" w14:textId="3CDB7A34" w:rsidR="003C5335" w:rsidRPr="00593DCD" w:rsidRDefault="003C5335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iCs/>
          <w:sz w:val="22"/>
          <w:szCs w:val="22"/>
        </w:rPr>
        <w:t>W przypadku zaistnienia nie dającej się wcześniej przewidzieć przeszkody, uzasadnionej ważną sytuacją życiową, w wykonywaniu świadczeń zdrowotnych Przyjmują</w:t>
      </w:r>
      <w:r w:rsidR="008A563C" w:rsidRPr="00593DCD">
        <w:rPr>
          <w:iCs/>
          <w:sz w:val="22"/>
          <w:szCs w:val="22"/>
        </w:rPr>
        <w:t xml:space="preserve">cy Zamówienie zobowiązany jest </w:t>
      </w:r>
      <w:r w:rsidR="00580DD6" w:rsidRPr="00593DCD">
        <w:rPr>
          <w:iCs/>
          <w:sz w:val="22"/>
          <w:szCs w:val="22"/>
        </w:rPr>
        <w:t>bezzwłocznie</w:t>
      </w:r>
      <w:r w:rsidR="008A563C" w:rsidRPr="00593DCD">
        <w:rPr>
          <w:iCs/>
          <w:sz w:val="22"/>
          <w:szCs w:val="22"/>
        </w:rPr>
        <w:t xml:space="preserve"> powiadomić</w:t>
      </w:r>
      <w:r w:rsidR="00580DD6" w:rsidRPr="00593DCD">
        <w:rPr>
          <w:iCs/>
          <w:sz w:val="22"/>
          <w:szCs w:val="22"/>
        </w:rPr>
        <w:t xml:space="preserve"> </w:t>
      </w:r>
      <w:r w:rsidRPr="00593DCD">
        <w:rPr>
          <w:iCs/>
          <w:sz w:val="22"/>
          <w:szCs w:val="22"/>
        </w:rPr>
        <w:t>Kierownika Zakładu o zaistniałej niemożliwości udzielenia świadczeń zd</w:t>
      </w:r>
      <w:r w:rsidR="00580DD6" w:rsidRPr="00593DCD">
        <w:rPr>
          <w:iCs/>
          <w:sz w:val="22"/>
          <w:szCs w:val="22"/>
        </w:rPr>
        <w:t>rowotnych</w:t>
      </w:r>
      <w:r w:rsidR="00DE134A" w:rsidRPr="00593DCD">
        <w:rPr>
          <w:iCs/>
          <w:sz w:val="22"/>
          <w:szCs w:val="22"/>
        </w:rPr>
        <w:t>, z jednoczesnym wskazaniem osoby zastępującej</w:t>
      </w:r>
      <w:r w:rsidR="00580DD6" w:rsidRPr="00593DCD">
        <w:rPr>
          <w:iCs/>
          <w:sz w:val="22"/>
          <w:szCs w:val="22"/>
        </w:rPr>
        <w:t>.</w:t>
      </w:r>
    </w:p>
    <w:p w14:paraId="6BA2972C" w14:textId="4B821E07" w:rsidR="00FA7A9D" w:rsidRPr="00593DCD" w:rsidRDefault="003C5335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iCs/>
          <w:sz w:val="22"/>
          <w:szCs w:val="22"/>
        </w:rPr>
        <w:t>Planowane przerwy w udzielaniu świadczeń zdrowotnych związane z</w:t>
      </w:r>
      <w:r w:rsidR="004931F8" w:rsidRPr="00593DCD">
        <w:rPr>
          <w:iCs/>
          <w:sz w:val="22"/>
          <w:szCs w:val="22"/>
        </w:rPr>
        <w:t xml:space="preserve"> planowaną</w:t>
      </w:r>
      <w:r w:rsidRPr="00593DCD">
        <w:rPr>
          <w:iCs/>
          <w:sz w:val="22"/>
          <w:szCs w:val="22"/>
        </w:rPr>
        <w:t xml:space="preserve"> </w:t>
      </w:r>
      <w:r w:rsidR="00695714" w:rsidRPr="00593DCD">
        <w:rPr>
          <w:iCs/>
          <w:sz w:val="22"/>
          <w:szCs w:val="22"/>
        </w:rPr>
        <w:t>nieobecnością Przyjmującego Zamówienie</w:t>
      </w:r>
      <w:r w:rsidRPr="00593DCD">
        <w:rPr>
          <w:iCs/>
          <w:sz w:val="22"/>
          <w:szCs w:val="22"/>
        </w:rPr>
        <w:t xml:space="preserve"> powinny być zgłoszone w </w:t>
      </w:r>
      <w:r w:rsidR="00453390" w:rsidRPr="00593DCD">
        <w:rPr>
          <w:iCs/>
          <w:sz w:val="22"/>
          <w:szCs w:val="22"/>
        </w:rPr>
        <w:t xml:space="preserve">aktualizowanym </w:t>
      </w:r>
      <w:r w:rsidR="00F945B5" w:rsidRPr="00593DCD">
        <w:rPr>
          <w:iCs/>
          <w:sz w:val="22"/>
          <w:szCs w:val="22"/>
        </w:rPr>
        <w:t>do 30.03 każdego roku obowiązywania umowy harmonogramie</w:t>
      </w:r>
      <w:r w:rsidRPr="00593DCD">
        <w:rPr>
          <w:iCs/>
          <w:sz w:val="22"/>
          <w:szCs w:val="22"/>
        </w:rPr>
        <w:t xml:space="preserve"> planowanych </w:t>
      </w:r>
      <w:r w:rsidR="00695714" w:rsidRPr="00593DCD">
        <w:rPr>
          <w:iCs/>
          <w:sz w:val="22"/>
          <w:szCs w:val="22"/>
        </w:rPr>
        <w:t>nieobecności Zespołu Patomorfologów</w:t>
      </w:r>
      <w:r w:rsidRPr="00593DCD">
        <w:rPr>
          <w:iCs/>
          <w:sz w:val="22"/>
          <w:szCs w:val="22"/>
        </w:rPr>
        <w:t xml:space="preserve">, uwzględniającym termin </w:t>
      </w:r>
      <w:r w:rsidR="00695714" w:rsidRPr="00593DCD">
        <w:rPr>
          <w:iCs/>
          <w:sz w:val="22"/>
          <w:szCs w:val="22"/>
        </w:rPr>
        <w:t>planowanej nieobecności</w:t>
      </w:r>
      <w:r w:rsidRPr="00593DCD">
        <w:rPr>
          <w:iCs/>
          <w:sz w:val="22"/>
          <w:szCs w:val="22"/>
        </w:rPr>
        <w:t xml:space="preserve"> oraz wskazanie osoby zastępującej.</w:t>
      </w:r>
      <w:r w:rsidR="00FA7A9D" w:rsidRPr="00593DCD">
        <w:rPr>
          <w:iCs/>
          <w:sz w:val="22"/>
          <w:szCs w:val="22"/>
        </w:rPr>
        <w:t xml:space="preserve"> </w:t>
      </w:r>
    </w:p>
    <w:p w14:paraId="578E762F" w14:textId="75915417" w:rsidR="003C5335" w:rsidRPr="00F75747" w:rsidRDefault="00FA7A9D" w:rsidP="007C6778">
      <w:pPr>
        <w:pStyle w:val="Akapitzlist"/>
        <w:numPr>
          <w:ilvl w:val="0"/>
          <w:numId w:val="17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iCs/>
          <w:sz w:val="22"/>
          <w:szCs w:val="22"/>
        </w:rPr>
        <w:t>W przypadku zaistnienia przeszkody w wykonywaniu świadczeń z</w:t>
      </w:r>
      <w:r w:rsidR="003F7DD8" w:rsidRPr="00593DCD">
        <w:rPr>
          <w:iCs/>
          <w:sz w:val="22"/>
          <w:szCs w:val="22"/>
        </w:rPr>
        <w:t>drowotnych innej niż wymienione</w:t>
      </w:r>
      <w:r w:rsidR="003F7DD8" w:rsidRPr="00593DCD">
        <w:rPr>
          <w:iCs/>
          <w:sz w:val="22"/>
          <w:szCs w:val="22"/>
        </w:rPr>
        <w:br/>
      </w:r>
      <w:r w:rsidRPr="00593DCD">
        <w:rPr>
          <w:iCs/>
          <w:sz w:val="22"/>
          <w:szCs w:val="22"/>
        </w:rPr>
        <w:t xml:space="preserve">w § 4 ust. </w:t>
      </w:r>
      <w:r w:rsidR="000D4980" w:rsidRPr="00593DCD">
        <w:rPr>
          <w:iCs/>
          <w:sz w:val="22"/>
          <w:szCs w:val="22"/>
        </w:rPr>
        <w:t>3</w:t>
      </w:r>
      <w:r w:rsidRPr="00593DCD">
        <w:rPr>
          <w:iCs/>
          <w:sz w:val="22"/>
          <w:szCs w:val="22"/>
        </w:rPr>
        <w:t xml:space="preserve"> i </w:t>
      </w:r>
      <w:r w:rsidR="000D4980" w:rsidRPr="00593DCD">
        <w:rPr>
          <w:iCs/>
          <w:sz w:val="22"/>
          <w:szCs w:val="22"/>
        </w:rPr>
        <w:t>4</w:t>
      </w:r>
      <w:r w:rsidRPr="00593DCD">
        <w:rPr>
          <w:iCs/>
          <w:sz w:val="22"/>
          <w:szCs w:val="22"/>
        </w:rPr>
        <w:t xml:space="preserve">. Przyjmujący Zamówienie zobowiązany jest powiadomić Kierownika Zakładu </w:t>
      </w:r>
      <w:r w:rsidR="00221AE5" w:rsidRPr="00593DCD">
        <w:rPr>
          <w:iCs/>
          <w:sz w:val="22"/>
          <w:szCs w:val="22"/>
        </w:rPr>
        <w:br/>
      </w:r>
      <w:r w:rsidRPr="00593DCD">
        <w:rPr>
          <w:iCs/>
          <w:sz w:val="22"/>
          <w:szCs w:val="22"/>
        </w:rPr>
        <w:t>o planowej niemożliwości udzielenia świadczeń zdrowotnych w terminie 30 dni przed przewidywanym terminem niemożności wykonania świadczenia zdrowotnego</w:t>
      </w:r>
      <w:r w:rsidR="00162928" w:rsidRPr="00593DCD">
        <w:rPr>
          <w:iCs/>
          <w:sz w:val="22"/>
          <w:szCs w:val="22"/>
        </w:rPr>
        <w:t xml:space="preserve"> </w:t>
      </w:r>
      <w:r w:rsidR="00834F1B" w:rsidRPr="00593DCD">
        <w:rPr>
          <w:iCs/>
          <w:sz w:val="22"/>
          <w:szCs w:val="22"/>
        </w:rPr>
        <w:t xml:space="preserve">z jednoczesnym wskazaniem osoby zastępującej.  </w:t>
      </w:r>
    </w:p>
    <w:p w14:paraId="6353FB20" w14:textId="779715A1" w:rsidR="00F75747" w:rsidRDefault="00F75747" w:rsidP="00F75747">
      <w:pPr>
        <w:adjustRightInd w:val="0"/>
        <w:jc w:val="both"/>
        <w:rPr>
          <w:rFonts w:eastAsia="Arial Unicode MS"/>
          <w:sz w:val="22"/>
          <w:szCs w:val="22"/>
        </w:rPr>
      </w:pPr>
    </w:p>
    <w:p w14:paraId="7A25BC71" w14:textId="524D7D77" w:rsidR="00F75747" w:rsidRPr="00F75747" w:rsidRDefault="00F75747" w:rsidP="00F75747">
      <w:pPr>
        <w:adjustRightInd w:val="0"/>
        <w:jc w:val="center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§ 4a</w:t>
      </w:r>
    </w:p>
    <w:p w14:paraId="64A1D19D" w14:textId="24393CFF" w:rsidR="003F7DD8" w:rsidRPr="00593DCD" w:rsidRDefault="003F7DD8" w:rsidP="00F75747">
      <w:pPr>
        <w:pStyle w:val="Akapitzlist"/>
        <w:numPr>
          <w:ilvl w:val="0"/>
          <w:numId w:val="39"/>
        </w:numPr>
        <w:adjustRightInd w:val="0"/>
        <w:jc w:val="both"/>
        <w:rPr>
          <w:iCs/>
          <w:sz w:val="22"/>
          <w:szCs w:val="22"/>
        </w:rPr>
      </w:pPr>
      <w:r w:rsidRPr="00593DCD">
        <w:rPr>
          <w:iCs/>
          <w:sz w:val="22"/>
          <w:szCs w:val="22"/>
        </w:rPr>
        <w:t xml:space="preserve">Strony dopuszczają, w szczególnie uzasadnionych przypadkach, wykonywanie świadczeń </w:t>
      </w:r>
      <w:r w:rsidRPr="00593DCD">
        <w:rPr>
          <w:iCs/>
          <w:sz w:val="22"/>
          <w:szCs w:val="22"/>
        </w:rPr>
        <w:br/>
        <w:t>w trybie zdalnym. Strony zgodnie i w porozumieniu ustalają następujące zasady organizacji udzielania świadczeń w trybie zdalnym.</w:t>
      </w:r>
    </w:p>
    <w:p w14:paraId="4DFC8DEC" w14:textId="77777777" w:rsidR="003F7DD8" w:rsidRPr="00593DCD" w:rsidRDefault="003F7DD8" w:rsidP="00F75747">
      <w:pPr>
        <w:numPr>
          <w:ilvl w:val="0"/>
          <w:numId w:val="39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Dni w których świadczenia realizowane są w trybie zdalnym ustalane są podczas tworzenia indywidualnego harmonogramu, o którym mowa w § 1 ust. 2. </w:t>
      </w:r>
    </w:p>
    <w:p w14:paraId="6CDD77EA" w14:textId="77777777" w:rsidR="003F7DD8" w:rsidRPr="00593DCD" w:rsidRDefault="003F7DD8" w:rsidP="00F75747">
      <w:pPr>
        <w:numPr>
          <w:ilvl w:val="0"/>
          <w:numId w:val="39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W celu należytego udzielania świadczeń Udzielający Zamówienie zobowiązuje się przekazać Przyjmującemu Zamówienie do konsultacji opracowane preparaty lub ich skany (preparaty </w:t>
      </w:r>
      <w:r w:rsidRPr="00593DCD">
        <w:rPr>
          <w:sz w:val="22"/>
          <w:szCs w:val="22"/>
        </w:rPr>
        <w:br/>
        <w:t xml:space="preserve">w formie cyfrowej lub fizycznej), w tym z badania śródoperacyjnego. Terminy o których mowa </w:t>
      </w:r>
      <w:r w:rsidRPr="00593DCD">
        <w:rPr>
          <w:sz w:val="22"/>
          <w:szCs w:val="22"/>
        </w:rPr>
        <w:br/>
        <w:t>w Załączniku nr 3 liczone są od chwili udostępnienia skanów lub preparatów w taki sposób, że Przyjmujący Zamówienie może się z nimi zapoznać.</w:t>
      </w:r>
    </w:p>
    <w:p w14:paraId="074E3C67" w14:textId="77777777" w:rsidR="003F7DD8" w:rsidRPr="00593DCD" w:rsidRDefault="003F7DD8" w:rsidP="00F75747">
      <w:pPr>
        <w:numPr>
          <w:ilvl w:val="0"/>
          <w:numId w:val="39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Niedozwolone jest wykonywanie obowiązków wynikających z niniejszej Umowy w miejscach, </w:t>
      </w:r>
      <w:r w:rsidRPr="00593DCD">
        <w:rPr>
          <w:sz w:val="22"/>
          <w:szCs w:val="22"/>
        </w:rPr>
        <w:br/>
        <w:t>w których zachodzi ryzyko podejrzenia przetwarzanych danych, w szczególności danych osobowych, przez osoby nieuprawnione.</w:t>
      </w:r>
    </w:p>
    <w:p w14:paraId="737D2B5F" w14:textId="79C4D013" w:rsidR="003F7DD8" w:rsidRPr="00593DCD" w:rsidRDefault="003F7DD8" w:rsidP="00F75747">
      <w:pPr>
        <w:pStyle w:val="Akapitzlist"/>
        <w:numPr>
          <w:ilvl w:val="0"/>
          <w:numId w:val="39"/>
        </w:numPr>
        <w:adjustRightInd w:val="0"/>
        <w:jc w:val="both"/>
        <w:rPr>
          <w:rFonts w:eastAsia="Arial Unicode MS"/>
          <w:sz w:val="22"/>
          <w:szCs w:val="22"/>
        </w:rPr>
      </w:pPr>
      <w:r w:rsidRPr="00593DCD">
        <w:rPr>
          <w:sz w:val="22"/>
          <w:szCs w:val="22"/>
        </w:rPr>
        <w:t>W przypadku udzielania świadczeń w trybie zdalnym Przyjmujący Zamówienie zapewnia we własnym zakresie sprzęt (komputer/laptop) niezbędny do prawidłowego udzielania świadczeń oraz odpowiednie łącze internetowe, jak również pokrywa wszelkie koszty wynikające z pracy tego sprzętu. Sprzęt oraz wszelką dokumentację w postaci papierowej przetwarzaną w związku z realizacją Umowy, Przyjmujący zamówienie zobowiązany jest odpowiednio zabezpieczyć, w tym w szczególności przed utratą lub dostępem osób trzecich, zgodnie ze standardami obowiązującymi u Udzielającego Zamówienie. W przypadku przetwarzania danych osobowych pacjentów Udzielającego Zamówienie w postaci elektronicznej w związku z realizacją niniejszej Umowy, Przyjmujący zamówienie zobowiązany jest korzystać wyłącznie z laboratoryjnego systemu informatycznego Udzielającego zamówienie. Przyjmujący zamówienie nie jest uprawniony do zapisywania ani przechowywania na własnym sprzęcie danych, o których mowa w zdaniu poprzednim.</w:t>
      </w:r>
    </w:p>
    <w:p w14:paraId="0F58C504" w14:textId="77777777" w:rsidR="008D3CC5" w:rsidRPr="00593DCD" w:rsidRDefault="008D3CC5" w:rsidP="007C6778">
      <w:pPr>
        <w:rPr>
          <w:bCs/>
          <w:sz w:val="22"/>
          <w:szCs w:val="22"/>
        </w:rPr>
      </w:pPr>
    </w:p>
    <w:p w14:paraId="1B3251FF" w14:textId="77777777" w:rsidR="00F75747" w:rsidRDefault="00F75747" w:rsidP="007C6778">
      <w:pPr>
        <w:jc w:val="center"/>
        <w:rPr>
          <w:bCs/>
          <w:sz w:val="22"/>
          <w:szCs w:val="22"/>
        </w:rPr>
      </w:pPr>
    </w:p>
    <w:p w14:paraId="7D7D9AF8" w14:textId="77777777" w:rsidR="00F75747" w:rsidRDefault="00F75747" w:rsidP="007C6778">
      <w:pPr>
        <w:jc w:val="center"/>
        <w:rPr>
          <w:bCs/>
          <w:sz w:val="22"/>
          <w:szCs w:val="22"/>
        </w:rPr>
      </w:pPr>
    </w:p>
    <w:p w14:paraId="5B8AD90F" w14:textId="74806A5E" w:rsidR="008D3CC5" w:rsidRPr="00593DCD" w:rsidRDefault="0069024D" w:rsidP="007C6778">
      <w:pPr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lastRenderedPageBreak/>
        <w:t xml:space="preserve">§ </w:t>
      </w:r>
      <w:r w:rsidR="00DC7726" w:rsidRPr="00593DCD">
        <w:rPr>
          <w:bCs/>
          <w:sz w:val="22"/>
          <w:szCs w:val="22"/>
        </w:rPr>
        <w:t>5</w:t>
      </w:r>
      <w:r w:rsidRPr="00593DCD">
        <w:rPr>
          <w:bCs/>
          <w:sz w:val="22"/>
          <w:szCs w:val="22"/>
        </w:rPr>
        <w:t xml:space="preserve"> </w:t>
      </w:r>
    </w:p>
    <w:p w14:paraId="78B5ED89" w14:textId="77777777" w:rsidR="00360B25" w:rsidRPr="00593DCD" w:rsidRDefault="00360B25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zobowiązuje się do rzetelnego wykonywania świadczeń będących przedmiotem niniejszej umowy, wykorzystując wiedzę i umiejętności medyczne oraz postęp </w:t>
      </w:r>
      <w:r w:rsidR="00B53C10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w tym zakresie, a także warunki techniczne, jakimi dysponuje Udzielający Zamówienie.</w:t>
      </w:r>
    </w:p>
    <w:p w14:paraId="76669FD8" w14:textId="77777777" w:rsidR="00360B25" w:rsidRPr="00593DCD" w:rsidRDefault="00360B25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zobowiązany jest w szczególności do:</w:t>
      </w:r>
    </w:p>
    <w:p w14:paraId="5A0F2411" w14:textId="41CB0E32" w:rsidR="00D469EB" w:rsidRPr="00593DCD" w:rsidRDefault="00360B25" w:rsidP="007C6778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Wykonywania świadczeń </w:t>
      </w:r>
      <w:r w:rsidR="00D469EB" w:rsidRPr="00593DCD">
        <w:rPr>
          <w:sz w:val="22"/>
          <w:szCs w:val="22"/>
        </w:rPr>
        <w:t xml:space="preserve">zdrowotnych </w:t>
      </w:r>
      <w:r w:rsidR="00106C64" w:rsidRPr="00593DCD">
        <w:rPr>
          <w:sz w:val="22"/>
          <w:szCs w:val="22"/>
        </w:rPr>
        <w:t xml:space="preserve">określonych w umowie zgodnie z </w:t>
      </w:r>
      <w:r w:rsidR="00D469EB" w:rsidRPr="00593DCD">
        <w:rPr>
          <w:sz w:val="22"/>
          <w:szCs w:val="22"/>
        </w:rPr>
        <w:t>obowiązującymi przepisami</w:t>
      </w:r>
      <w:r w:rsidR="00656D80" w:rsidRPr="00593DCD">
        <w:rPr>
          <w:sz w:val="22"/>
          <w:szCs w:val="22"/>
        </w:rPr>
        <w:t>, co do zakresu objętego niniejszą umową</w:t>
      </w:r>
      <w:r w:rsidR="0007729E" w:rsidRPr="00593DCD">
        <w:rPr>
          <w:sz w:val="22"/>
          <w:szCs w:val="22"/>
        </w:rPr>
        <w:t>,</w:t>
      </w:r>
      <w:r w:rsidR="00656D80" w:rsidRPr="00593DCD">
        <w:rPr>
          <w:sz w:val="22"/>
          <w:szCs w:val="22"/>
        </w:rPr>
        <w:t xml:space="preserve"> Zarządzeniami Dyrekcji Udzielającego </w:t>
      </w:r>
      <w:r w:rsidR="00456244" w:rsidRPr="00593DCD">
        <w:rPr>
          <w:sz w:val="22"/>
          <w:szCs w:val="22"/>
        </w:rPr>
        <w:t>Zamówienia</w:t>
      </w:r>
      <w:r w:rsidR="0007729E" w:rsidRPr="00593DCD">
        <w:rPr>
          <w:sz w:val="22"/>
          <w:szCs w:val="22"/>
        </w:rPr>
        <w:t>,</w:t>
      </w:r>
      <w:r w:rsidR="00656D80" w:rsidRPr="00593DCD">
        <w:rPr>
          <w:sz w:val="22"/>
          <w:szCs w:val="22"/>
        </w:rPr>
        <w:t xml:space="preserve"> obowiązującymi procedurami (w zakresie działalności Zakładu)</w:t>
      </w:r>
      <w:r w:rsidR="0007729E" w:rsidRPr="00593DCD">
        <w:rPr>
          <w:sz w:val="22"/>
          <w:szCs w:val="22"/>
        </w:rPr>
        <w:t xml:space="preserve"> oraz standardami Polskiego Towarzystwa Patologów</w:t>
      </w:r>
      <w:r w:rsidR="0007729E" w:rsidRPr="00593DCD">
        <w:rPr>
          <w:rStyle w:val="Odwoanieprzypisudolnego"/>
          <w:sz w:val="22"/>
          <w:szCs w:val="22"/>
        </w:rPr>
        <w:footnoteReference w:id="1"/>
      </w:r>
      <w:r w:rsidR="00456244" w:rsidRPr="00593DCD">
        <w:rPr>
          <w:sz w:val="22"/>
          <w:szCs w:val="22"/>
        </w:rPr>
        <w:t xml:space="preserve">. </w:t>
      </w:r>
      <w:r w:rsidR="00D469EB" w:rsidRPr="00593DCD">
        <w:rPr>
          <w:sz w:val="22"/>
          <w:szCs w:val="22"/>
        </w:rPr>
        <w:t xml:space="preserve"> </w:t>
      </w:r>
    </w:p>
    <w:p w14:paraId="5532026F" w14:textId="29265CB0" w:rsidR="0026679A" w:rsidRPr="00593DCD" w:rsidRDefault="004571DE" w:rsidP="007C6778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Dokumentowania udzielanych świadczeń </w:t>
      </w:r>
      <w:r w:rsidR="003E4ADC" w:rsidRPr="00593DCD">
        <w:rPr>
          <w:sz w:val="22"/>
          <w:szCs w:val="22"/>
        </w:rPr>
        <w:t>zdrowotnych</w:t>
      </w:r>
      <w:r w:rsidRPr="00593DCD">
        <w:rPr>
          <w:sz w:val="22"/>
          <w:szCs w:val="22"/>
        </w:rPr>
        <w:t xml:space="preserve"> zgodnie z obowiązującymi aktami prawnymi, a w szczególności</w:t>
      </w:r>
      <w:r w:rsidR="0026679A" w:rsidRPr="00593DCD">
        <w:rPr>
          <w:sz w:val="22"/>
          <w:szCs w:val="22"/>
        </w:rPr>
        <w:t xml:space="preserve"> z:</w:t>
      </w:r>
      <w:r w:rsidRPr="00593DCD">
        <w:rPr>
          <w:sz w:val="22"/>
          <w:szCs w:val="22"/>
        </w:rPr>
        <w:t xml:space="preserve">, </w:t>
      </w:r>
    </w:p>
    <w:p w14:paraId="24FCC344" w14:textId="47A7CBAC" w:rsidR="0026679A" w:rsidRPr="00593DCD" w:rsidRDefault="00656D80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Rozporządzeniem Ministra Zdrowia </w:t>
      </w:r>
      <w:r w:rsidR="0026679A" w:rsidRPr="00593DCD">
        <w:rPr>
          <w:sz w:val="22"/>
          <w:szCs w:val="22"/>
        </w:rPr>
        <w:t xml:space="preserve">z dnia 18 grudnia 2017 r. </w:t>
      </w:r>
      <w:r w:rsidRPr="00593DCD">
        <w:rPr>
          <w:sz w:val="22"/>
          <w:szCs w:val="22"/>
        </w:rPr>
        <w:t>w spra</w:t>
      </w:r>
      <w:r w:rsidR="0026679A" w:rsidRPr="00593DCD">
        <w:rPr>
          <w:sz w:val="22"/>
          <w:szCs w:val="22"/>
        </w:rPr>
        <w:t xml:space="preserve">wie standardów organizacyjnych opieki zdrowotnej w dziedzinie patomorfologii, </w:t>
      </w:r>
    </w:p>
    <w:p w14:paraId="0B3D68B1" w14:textId="057B3AAF" w:rsidR="003E4ADC" w:rsidRPr="00593DCD" w:rsidRDefault="003E4ADC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obwieszczeniem Ministra Zdrowia z dnia 24 września 2021 r. w sprawie standardów akredytacyjnych w zakresie udzielania świadczeń zdrowotnych oraz funkcjonowania jednostek diagnostyki patomorfologicznej</w:t>
      </w:r>
    </w:p>
    <w:p w14:paraId="5FFB154A" w14:textId="65583C55" w:rsidR="0026679A" w:rsidRPr="00593DCD" w:rsidRDefault="004571DE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Rozporządzeni</w:t>
      </w:r>
      <w:r w:rsidR="00656D80" w:rsidRPr="00593DCD">
        <w:rPr>
          <w:sz w:val="22"/>
          <w:szCs w:val="22"/>
        </w:rPr>
        <w:t>em</w:t>
      </w:r>
      <w:r w:rsidRPr="00593DCD">
        <w:rPr>
          <w:sz w:val="22"/>
          <w:szCs w:val="22"/>
        </w:rPr>
        <w:t xml:space="preserve"> Ministra Zdrowia </w:t>
      </w:r>
      <w:r w:rsidR="00A50EEA" w:rsidRPr="00593DCD">
        <w:rPr>
          <w:sz w:val="22"/>
          <w:szCs w:val="22"/>
        </w:rPr>
        <w:t xml:space="preserve">z dnia </w:t>
      </w:r>
      <w:r w:rsidR="0026679A" w:rsidRPr="00593DCD">
        <w:rPr>
          <w:sz w:val="22"/>
          <w:szCs w:val="22"/>
        </w:rPr>
        <w:t>6 kwietnia 2020</w:t>
      </w:r>
      <w:r w:rsidR="00A50EEA" w:rsidRPr="00593DCD">
        <w:rPr>
          <w:sz w:val="22"/>
          <w:szCs w:val="22"/>
        </w:rPr>
        <w:t xml:space="preserve"> roku w sprawie rodzajów, zakresu i wzorów dokumentacji medycznej oraz sposobu jej przetwar</w:t>
      </w:r>
      <w:r w:rsidR="003E4ADC" w:rsidRPr="00593DCD">
        <w:rPr>
          <w:sz w:val="22"/>
          <w:szCs w:val="22"/>
        </w:rPr>
        <w:t xml:space="preserve">zania </w:t>
      </w:r>
      <w:r w:rsidR="003E4ADC" w:rsidRPr="00593DCD">
        <w:rPr>
          <w:sz w:val="22"/>
          <w:szCs w:val="22"/>
        </w:rPr>
        <w:br/>
        <w:t>(z późniejszymi zmianami),</w:t>
      </w:r>
    </w:p>
    <w:p w14:paraId="79819C68" w14:textId="2AC1F9FB" w:rsidR="00CE1C1B" w:rsidRPr="00593DCD" w:rsidRDefault="0026679A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Rozporządzeniem Ministra Zdrowia z dnia 8 maja 2018 r. w sprawie rodzajów elektronicznej dokumentacji medycznej,</w:t>
      </w:r>
    </w:p>
    <w:p w14:paraId="5A786CDA" w14:textId="77777777" w:rsidR="0001203A" w:rsidRPr="00593DCD" w:rsidRDefault="0026679A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Ustawą z dnia 6 listopada 2008 roku o prawach pacjenta i Rzeczniku Praw Pacjenta,</w:t>
      </w:r>
    </w:p>
    <w:p w14:paraId="53A5EEB8" w14:textId="77777777" w:rsidR="0001203A" w:rsidRPr="00593DCD" w:rsidRDefault="0001203A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Ustawą z dnia 6 listopada 2008 roku o prawach pacjenta i Rzeczniku Praw Pacjenta,</w:t>
      </w:r>
    </w:p>
    <w:p w14:paraId="1CC72067" w14:textId="413030FF" w:rsidR="0001203A" w:rsidRPr="00593DCD" w:rsidRDefault="0001203A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Ustawą z dnia 5 grudnia 1996 roku o zawodach lekarza i lekarza dentysty,</w:t>
      </w:r>
    </w:p>
    <w:p w14:paraId="70D48605" w14:textId="75BEBB35" w:rsidR="0090642D" w:rsidRPr="00593DCD" w:rsidRDefault="0090642D" w:rsidP="007C6778">
      <w:pPr>
        <w:widowControl w:val="0"/>
        <w:numPr>
          <w:ilvl w:val="1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Ustawą z dnia 9 marca 2023 roku o Krajowej Sieci Onkologicznej (w odpowiednim zakresie),</w:t>
      </w:r>
    </w:p>
    <w:p w14:paraId="26503A42" w14:textId="59B5088F" w:rsidR="0026679A" w:rsidRPr="00593DCD" w:rsidRDefault="0026679A" w:rsidP="007C6778">
      <w:pPr>
        <w:widowControl w:val="0"/>
        <w:tabs>
          <w:tab w:val="left" w:pos="0"/>
        </w:tabs>
        <w:ind w:left="108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a także wewnętrznymi aktami normatywnymi Udzielającego Zamówienie.</w:t>
      </w:r>
    </w:p>
    <w:p w14:paraId="766CA73D" w14:textId="1ABC3D02" w:rsidR="002464F1" w:rsidRPr="00593DCD" w:rsidRDefault="00AF2C4B" w:rsidP="007C6778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593DCD">
        <w:rPr>
          <w:sz w:val="22"/>
          <w:szCs w:val="22"/>
          <w:lang w:val="pl-PL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  <w:r w:rsidR="002464F1" w:rsidRPr="00593DCD">
        <w:rPr>
          <w:sz w:val="22"/>
          <w:szCs w:val="22"/>
          <w:lang w:val="pl-PL"/>
        </w:rPr>
        <w:t>.</w:t>
      </w:r>
    </w:p>
    <w:p w14:paraId="06878309" w14:textId="2398F98D" w:rsidR="001A6860" w:rsidRPr="00593DCD" w:rsidRDefault="002464F1" w:rsidP="007C6778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Przestrzegania praw pacjenta</w:t>
      </w:r>
      <w:r w:rsidR="00034BA9" w:rsidRPr="00593DCD">
        <w:rPr>
          <w:sz w:val="22"/>
          <w:szCs w:val="22"/>
        </w:rPr>
        <w:t xml:space="preserve">. </w:t>
      </w:r>
    </w:p>
    <w:p w14:paraId="40223C35" w14:textId="77777777" w:rsidR="002D0AD6" w:rsidRPr="00593DCD" w:rsidRDefault="002D0AD6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niniejszej umowy, to jest w szczególności związanych z: </w:t>
      </w:r>
    </w:p>
    <w:p w14:paraId="7C6C857B" w14:textId="77777777" w:rsidR="002D0AD6" w:rsidRPr="00593DCD" w:rsidRDefault="002D0AD6" w:rsidP="007C6778">
      <w:pPr>
        <w:widowControl w:val="0"/>
        <w:numPr>
          <w:ilvl w:val="0"/>
          <w:numId w:val="19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z akredytacją, uzyskaniem certyfikacji ISO,</w:t>
      </w:r>
    </w:p>
    <w:p w14:paraId="6A49C3C8" w14:textId="77777777" w:rsidR="002D0AD6" w:rsidRPr="00593DCD" w:rsidRDefault="002D0AD6" w:rsidP="007C6778">
      <w:pPr>
        <w:widowControl w:val="0"/>
        <w:numPr>
          <w:ilvl w:val="0"/>
          <w:numId w:val="18"/>
        </w:numPr>
        <w:tabs>
          <w:tab w:val="left" w:pos="0"/>
        </w:tabs>
        <w:jc w:val="both"/>
        <w:rPr>
          <w:sz w:val="22"/>
          <w:szCs w:val="22"/>
        </w:rPr>
      </w:pPr>
      <w:r w:rsidRPr="00593DCD">
        <w:rPr>
          <w:sz w:val="22"/>
          <w:szCs w:val="22"/>
        </w:rPr>
        <w:t>zagrożeniem epidemiologicznym itp.</w:t>
      </w:r>
    </w:p>
    <w:p w14:paraId="3C048299" w14:textId="77777777" w:rsidR="002464F1" w:rsidRPr="00593DCD" w:rsidRDefault="002464F1" w:rsidP="007C6778">
      <w:pPr>
        <w:pStyle w:val="Bezodstpw"/>
        <w:numPr>
          <w:ilvl w:val="0"/>
          <w:numId w:val="9"/>
        </w:numPr>
        <w:autoSpaceDE/>
        <w:autoSpaceDN/>
        <w:jc w:val="both"/>
        <w:rPr>
          <w:sz w:val="22"/>
          <w:szCs w:val="22"/>
          <w:lang w:val="pl-PL"/>
        </w:rPr>
      </w:pPr>
      <w:r w:rsidRPr="00593DCD">
        <w:rPr>
          <w:sz w:val="22"/>
          <w:szCs w:val="22"/>
          <w:lang w:val="pl-PL"/>
        </w:rPr>
        <w:t>Dostarczenia aktualnego, ważnego zaświadczenia o odbyciu szkolenia BHP do Sekcji ds. BHP i Ppoż Udzielającego Zamówienie;</w:t>
      </w:r>
    </w:p>
    <w:p w14:paraId="4E2AC841" w14:textId="1412F9EE" w:rsidR="002464F1" w:rsidRPr="00593DCD" w:rsidRDefault="002464F1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>Dostarczenia aktualnego ważnego orzeczenia lekarskiego potwierdzającego zdolność do pracy  do Sekcji ds. BHP i Ppoż Udzielającego Zamówienie</w:t>
      </w:r>
    </w:p>
    <w:p w14:paraId="3C142F4A" w14:textId="08D83E72" w:rsidR="00360B25" w:rsidRPr="00593DCD" w:rsidRDefault="00360B25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>Niezwłocznego zawiadomienia Kierownika</w:t>
      </w:r>
      <w:r w:rsidR="00456244" w:rsidRPr="00593DCD">
        <w:rPr>
          <w:sz w:val="22"/>
          <w:szCs w:val="22"/>
        </w:rPr>
        <w:t xml:space="preserve"> </w:t>
      </w:r>
      <w:r w:rsidR="009D4419" w:rsidRPr="00593DCD">
        <w:rPr>
          <w:sz w:val="22"/>
          <w:szCs w:val="22"/>
        </w:rPr>
        <w:t xml:space="preserve">Zakładu </w:t>
      </w:r>
      <w:r w:rsidRPr="00593DCD">
        <w:rPr>
          <w:sz w:val="22"/>
          <w:szCs w:val="22"/>
        </w:rPr>
        <w:t xml:space="preserve">o niemożności </w:t>
      </w:r>
      <w:r w:rsidR="009D4419" w:rsidRPr="00593DCD">
        <w:rPr>
          <w:sz w:val="22"/>
          <w:szCs w:val="22"/>
        </w:rPr>
        <w:t>wykonania świadczenia zdrowotnego</w:t>
      </w:r>
      <w:r w:rsidR="0007729E" w:rsidRPr="00593DCD">
        <w:rPr>
          <w:sz w:val="22"/>
          <w:szCs w:val="22"/>
        </w:rPr>
        <w:t xml:space="preserve"> z  jednoczesnym wskazaniem osoby zastępującej</w:t>
      </w:r>
      <w:r w:rsidR="009D4419" w:rsidRPr="00593DCD">
        <w:rPr>
          <w:sz w:val="22"/>
          <w:szCs w:val="22"/>
        </w:rPr>
        <w:t xml:space="preserve">. </w:t>
      </w:r>
    </w:p>
    <w:p w14:paraId="6D670777" w14:textId="278DF5CB" w:rsidR="00360B25" w:rsidRPr="00593DCD" w:rsidRDefault="00360B25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593DCD">
        <w:rPr>
          <w:sz w:val="22"/>
          <w:szCs w:val="22"/>
        </w:rPr>
        <w:br/>
        <w:t>z umowy.</w:t>
      </w:r>
    </w:p>
    <w:p w14:paraId="24965B6A" w14:textId="77777777" w:rsidR="00360B25" w:rsidRPr="00593DCD" w:rsidRDefault="00360B25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 xml:space="preserve">Używania identyfikatorów obowiązujących w jednostkach Udzielającego Zamówienie </w:t>
      </w:r>
      <w:r w:rsidR="00C63064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wg wzoru stanowiącego załącznik nr 1 do niniejszej umowy.</w:t>
      </w:r>
    </w:p>
    <w:p w14:paraId="373DBCA9" w14:textId="77777777" w:rsidR="00026F04" w:rsidRPr="00593DCD" w:rsidRDefault="00026F04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sz w:val="22"/>
          <w:szCs w:val="22"/>
        </w:rPr>
        <w:t>Zgłoszenia swoich danych dla celów nadania uprawnień do użytkowania systemu informatycznego w celu jego prawidłowego funkcjonowania oraz przejścia szkolenia stanowiskowego.</w:t>
      </w:r>
    </w:p>
    <w:p w14:paraId="5AF7D82E" w14:textId="37CA9475" w:rsidR="00D87737" w:rsidRPr="00593DCD" w:rsidRDefault="00D87737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rFonts w:eastAsia="MS Mincho"/>
          <w:sz w:val="22"/>
          <w:szCs w:val="22"/>
        </w:rPr>
        <w:lastRenderedPageBreak/>
        <w:t>Uczestnictwa w przynajmniej dwóch szkoleniach w ciągu roku z zakresu zapobiegania zakażeniom szpitalnym jakie organizuje Udzielający Zamówienie</w:t>
      </w:r>
      <w:r w:rsidR="00401405" w:rsidRPr="00593DCD">
        <w:rPr>
          <w:rFonts w:eastAsia="MS Mincho"/>
          <w:sz w:val="22"/>
          <w:szCs w:val="22"/>
        </w:rPr>
        <w:t xml:space="preserve"> (chyba że w danym roku Udzielający Zamówienie nie zorganizuje co najmniej 2 szkoleń)</w:t>
      </w:r>
      <w:r w:rsidR="001A6860" w:rsidRPr="00593DCD">
        <w:rPr>
          <w:rFonts w:eastAsia="MS Mincho"/>
          <w:sz w:val="22"/>
          <w:szCs w:val="22"/>
        </w:rPr>
        <w:t>.</w:t>
      </w:r>
    </w:p>
    <w:p w14:paraId="6750F57C" w14:textId="77777777" w:rsidR="009A1B33" w:rsidRPr="00593DCD" w:rsidRDefault="009A1B33" w:rsidP="007C6778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 w:rsidRPr="00593DCD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1AE27D7" w14:textId="1B3238FC" w:rsidR="009A1B33" w:rsidRPr="00593DCD" w:rsidRDefault="009A1B33" w:rsidP="007C6778">
      <w:pPr>
        <w:numPr>
          <w:ilvl w:val="0"/>
          <w:numId w:val="9"/>
        </w:numPr>
        <w:tabs>
          <w:tab w:val="left" w:pos="0"/>
        </w:tabs>
        <w:autoSpaceDE/>
        <w:jc w:val="both"/>
        <w:rPr>
          <w:rFonts w:eastAsia="MS Mincho"/>
          <w:sz w:val="22"/>
          <w:szCs w:val="22"/>
        </w:rPr>
      </w:pPr>
      <w:r w:rsidRPr="00593DCD">
        <w:rPr>
          <w:rFonts w:eastAsia="MS Mincho"/>
          <w:sz w:val="22"/>
          <w:szCs w:val="22"/>
        </w:rPr>
        <w:t>sprawowanie nadzoru nad lekarzami w trakcie specjalizacji</w:t>
      </w:r>
    </w:p>
    <w:p w14:paraId="52C81EAB" w14:textId="03621ED2" w:rsidR="00A22610" w:rsidRPr="00593DCD" w:rsidRDefault="00A22610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rFonts w:eastAsia="MS Mincho"/>
          <w:sz w:val="22"/>
          <w:szCs w:val="22"/>
        </w:rPr>
        <w:t>Terminowego przekazywanie kompletnej dokumentacji Kierownikowi Zakładu.</w:t>
      </w:r>
    </w:p>
    <w:p w14:paraId="4CB5F871" w14:textId="603AB3B6" w:rsidR="00A22610" w:rsidRPr="00593DCD" w:rsidRDefault="00A22610" w:rsidP="007C6778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593DCD">
        <w:rPr>
          <w:rFonts w:eastAsia="MS Mincho"/>
          <w:sz w:val="22"/>
          <w:szCs w:val="22"/>
        </w:rPr>
        <w:t>Wykonywania innych czynności</w:t>
      </w:r>
      <w:r w:rsidR="00AF2C4B" w:rsidRPr="00593DCD">
        <w:rPr>
          <w:rFonts w:eastAsia="MS Mincho"/>
          <w:sz w:val="22"/>
          <w:szCs w:val="22"/>
        </w:rPr>
        <w:t xml:space="preserve"> (</w:t>
      </w:r>
      <w:ins w:id="3" w:author="Piotr Kucharski" w:date="2024-02-22T15:59:00Z">
        <w:r w:rsidR="006C5A81">
          <w:rPr>
            <w:rFonts w:eastAsia="MS Mincho"/>
            <w:sz w:val="22"/>
            <w:szCs w:val="22"/>
          </w:rPr>
          <w:t>w zakresie uprawnień</w:t>
        </w:r>
      </w:ins>
      <w:ins w:id="4" w:author="Piotr Kucharski" w:date="2024-02-22T16:00:00Z">
        <w:r w:rsidR="006C5A81">
          <w:rPr>
            <w:rFonts w:eastAsia="MS Mincho"/>
            <w:sz w:val="22"/>
            <w:szCs w:val="22"/>
          </w:rPr>
          <w:t xml:space="preserve"> oraz zadań</w:t>
        </w:r>
      </w:ins>
      <w:ins w:id="5" w:author="Piotr Kucharski" w:date="2024-02-22T15:59:00Z">
        <w:r w:rsidR="006C5A81">
          <w:rPr>
            <w:rFonts w:eastAsia="MS Mincho"/>
            <w:sz w:val="22"/>
            <w:szCs w:val="22"/>
          </w:rPr>
          <w:t xml:space="preserve"> lekarza </w:t>
        </w:r>
      </w:ins>
      <w:ins w:id="6" w:author="Piotr Kucharski" w:date="2024-02-22T16:00:00Z">
        <w:r w:rsidR="006C5A81">
          <w:rPr>
            <w:rFonts w:eastAsia="MS Mincho"/>
            <w:sz w:val="22"/>
            <w:szCs w:val="22"/>
          </w:rPr>
          <w:t>specjalisty</w:t>
        </w:r>
      </w:ins>
      <w:ins w:id="7" w:author="Piotr Kucharski" w:date="2024-02-22T15:59:00Z">
        <w:r w:rsidR="006C5A81">
          <w:rPr>
            <w:rFonts w:eastAsia="MS Mincho"/>
            <w:sz w:val="22"/>
            <w:szCs w:val="22"/>
          </w:rPr>
          <w:t xml:space="preserve"> patomorfologii </w:t>
        </w:r>
      </w:ins>
      <w:ins w:id="8" w:author="Piotr Kucharski" w:date="2024-02-22T16:00:00Z">
        <w:r w:rsidR="006C5A81">
          <w:rPr>
            <w:rFonts w:eastAsia="MS Mincho"/>
            <w:sz w:val="22"/>
            <w:szCs w:val="22"/>
          </w:rPr>
          <w:t xml:space="preserve">i </w:t>
        </w:r>
      </w:ins>
      <w:r w:rsidR="00AF2C4B" w:rsidRPr="00593DCD">
        <w:rPr>
          <w:rFonts w:eastAsia="MS Mincho"/>
          <w:sz w:val="22"/>
          <w:szCs w:val="22"/>
        </w:rPr>
        <w:t>związanych z działalnością Zakładu)</w:t>
      </w:r>
      <w:r w:rsidRPr="00593DCD">
        <w:rPr>
          <w:rFonts w:eastAsia="MS Mincho"/>
          <w:sz w:val="22"/>
          <w:szCs w:val="22"/>
        </w:rPr>
        <w:t xml:space="preserve"> zleconych przez Kierownika Zakładu</w:t>
      </w:r>
      <w:r w:rsidR="00776979" w:rsidRPr="00593DCD">
        <w:rPr>
          <w:rFonts w:eastAsia="MS Mincho"/>
          <w:sz w:val="22"/>
          <w:szCs w:val="22"/>
        </w:rPr>
        <w:t>/Zastępcę Dyrektora ds. Lecznictwa</w:t>
      </w:r>
      <w:r w:rsidRPr="00593DCD">
        <w:rPr>
          <w:rFonts w:eastAsia="MS Mincho"/>
          <w:sz w:val="22"/>
          <w:szCs w:val="22"/>
        </w:rPr>
        <w:t>.</w:t>
      </w:r>
    </w:p>
    <w:p w14:paraId="4E4FCC15" w14:textId="05C56B8C" w:rsidR="00A22610" w:rsidRPr="00593DCD" w:rsidRDefault="00A22610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przyjmuje do wiadomości, iż Udzielający Zamówienie uczestniczy </w:t>
      </w:r>
      <w:r w:rsidRPr="00593DCD">
        <w:rPr>
          <w:sz w:val="22"/>
          <w:szCs w:val="22"/>
        </w:rPr>
        <w:br/>
        <w:t xml:space="preserve">w przygotowywaniu osób do wykonywania zawodu medycznego, na zasadach określonych </w:t>
      </w:r>
      <w:r w:rsidRPr="00593DCD">
        <w:rPr>
          <w:sz w:val="22"/>
          <w:szCs w:val="22"/>
        </w:rPr>
        <w:br/>
        <w:t xml:space="preserve">w odrębnych przepisach oraz może uczestniczyć w doskonaleniu zawodowym przedstawicieli innych zawodów. Przyjmujący Zamówienie mając na względzie zdanie poprzednie będzie współpracować </w:t>
      </w:r>
      <w:r w:rsidR="00C30DD6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z Udzielającym Zamówieniem w wyżej wymienionym zakresie.</w:t>
      </w:r>
    </w:p>
    <w:p w14:paraId="2219C348" w14:textId="1A916083" w:rsidR="00C42B45" w:rsidRPr="00593DCD" w:rsidRDefault="00C42B45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Ponadto </w:t>
      </w:r>
      <w:r w:rsidR="00DA7321" w:rsidRPr="00593DCD">
        <w:rPr>
          <w:sz w:val="22"/>
          <w:szCs w:val="22"/>
        </w:rPr>
        <w:t>Przyjmujący Zamówienie zobowiązuje się</w:t>
      </w:r>
      <w:r w:rsidR="00CF2DCC" w:rsidRPr="00593DCD">
        <w:rPr>
          <w:sz w:val="22"/>
          <w:szCs w:val="22"/>
        </w:rPr>
        <w:t xml:space="preserve"> - </w:t>
      </w:r>
      <w:r w:rsidR="00DA7321" w:rsidRPr="00593DCD">
        <w:rPr>
          <w:sz w:val="22"/>
          <w:szCs w:val="22"/>
        </w:rPr>
        <w:t>w zależności od zapotrzebowania Udzielającego Zamówienie oraz na wyraźne polecenie Kierownika Zakładu (pisemne lub mailowe)</w:t>
      </w:r>
      <w:r w:rsidR="00CF2DCC" w:rsidRPr="00593DCD">
        <w:rPr>
          <w:sz w:val="22"/>
          <w:szCs w:val="22"/>
        </w:rPr>
        <w:t xml:space="preserve"> - do</w:t>
      </w:r>
      <w:r w:rsidRPr="00593DCD">
        <w:rPr>
          <w:sz w:val="22"/>
          <w:szCs w:val="22"/>
        </w:rPr>
        <w:t xml:space="preserve"> wykonywa</w:t>
      </w:r>
      <w:r w:rsidR="00CF2DCC" w:rsidRPr="00593DCD">
        <w:rPr>
          <w:sz w:val="22"/>
          <w:szCs w:val="22"/>
        </w:rPr>
        <w:t>nia innych</w:t>
      </w:r>
      <w:r w:rsidRPr="00593DCD">
        <w:rPr>
          <w:sz w:val="22"/>
          <w:szCs w:val="22"/>
        </w:rPr>
        <w:t xml:space="preserve"> czynności i zada</w:t>
      </w:r>
      <w:r w:rsidR="00CF2DCC" w:rsidRPr="00593DCD">
        <w:rPr>
          <w:sz w:val="22"/>
          <w:szCs w:val="22"/>
        </w:rPr>
        <w:t xml:space="preserve">ń </w:t>
      </w:r>
      <w:r w:rsidRPr="00593DCD">
        <w:rPr>
          <w:sz w:val="22"/>
          <w:szCs w:val="22"/>
        </w:rPr>
        <w:t>związan</w:t>
      </w:r>
      <w:r w:rsidR="00CF2DCC" w:rsidRPr="00593DCD">
        <w:rPr>
          <w:sz w:val="22"/>
          <w:szCs w:val="22"/>
        </w:rPr>
        <w:t>ych</w:t>
      </w:r>
      <w:r w:rsidRPr="00593DCD">
        <w:rPr>
          <w:sz w:val="22"/>
          <w:szCs w:val="22"/>
        </w:rPr>
        <w:t xml:space="preserve"> z </w:t>
      </w:r>
      <w:r w:rsidR="00215AC5" w:rsidRPr="00593DCD">
        <w:rPr>
          <w:sz w:val="22"/>
          <w:szCs w:val="22"/>
        </w:rPr>
        <w:t xml:space="preserve">uzyskaniem </w:t>
      </w:r>
      <w:r w:rsidRPr="00593DCD">
        <w:rPr>
          <w:sz w:val="22"/>
          <w:szCs w:val="22"/>
        </w:rPr>
        <w:t xml:space="preserve">przez Zakład akredytacji </w:t>
      </w:r>
      <w:r w:rsidR="00C95FB1" w:rsidRPr="00593DCD">
        <w:rPr>
          <w:sz w:val="22"/>
          <w:szCs w:val="22"/>
        </w:rPr>
        <w:t>Centrum Monitorowania Jakości w Ochronie Zdrowia</w:t>
      </w:r>
      <w:r w:rsidRPr="00593DCD">
        <w:rPr>
          <w:sz w:val="22"/>
          <w:szCs w:val="22"/>
        </w:rPr>
        <w:t xml:space="preserve"> , </w:t>
      </w:r>
      <w:r w:rsidRPr="00593DCD">
        <w:rPr>
          <w:sz w:val="22"/>
          <w:szCs w:val="22"/>
          <w:u w:val="single"/>
        </w:rPr>
        <w:t>w tym w szczególności</w:t>
      </w:r>
      <w:r w:rsidR="00CF2DCC" w:rsidRPr="00593DCD">
        <w:rPr>
          <w:sz w:val="22"/>
          <w:szCs w:val="22"/>
          <w:u w:val="single"/>
        </w:rPr>
        <w:t xml:space="preserve"> do</w:t>
      </w:r>
      <w:r w:rsidRPr="00593DCD">
        <w:rPr>
          <w:sz w:val="22"/>
          <w:szCs w:val="22"/>
        </w:rPr>
        <w:t>:</w:t>
      </w:r>
    </w:p>
    <w:p w14:paraId="3C23E635" w14:textId="1C8B1EA1" w:rsidR="00C42B45" w:rsidRPr="00593DCD" w:rsidRDefault="00CF2DCC" w:rsidP="007C6778">
      <w:pPr>
        <w:numPr>
          <w:ilvl w:val="1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udziału</w:t>
      </w:r>
      <w:r w:rsidR="00C42B45" w:rsidRPr="00593DCD">
        <w:rPr>
          <w:sz w:val="22"/>
          <w:szCs w:val="22"/>
        </w:rPr>
        <w:t xml:space="preserve"> w opracowywaniu</w:t>
      </w:r>
      <w:r w:rsidR="00215AC5" w:rsidRPr="00593DCD">
        <w:rPr>
          <w:sz w:val="22"/>
          <w:szCs w:val="22"/>
        </w:rPr>
        <w:t>/aktualizacji</w:t>
      </w:r>
      <w:r w:rsidR="00C42B45" w:rsidRPr="00593DCD">
        <w:rPr>
          <w:sz w:val="22"/>
          <w:szCs w:val="22"/>
        </w:rPr>
        <w:t xml:space="preserve"> Procedur oraz Szablonów w Zakładzie;</w:t>
      </w:r>
    </w:p>
    <w:p w14:paraId="417F0D69" w14:textId="00C26DB1" w:rsidR="00A22610" w:rsidRPr="00593DCD" w:rsidRDefault="00CF2DCC" w:rsidP="009065F4">
      <w:pPr>
        <w:numPr>
          <w:ilvl w:val="1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wydawania tzw. „second opinion”.</w:t>
      </w:r>
    </w:p>
    <w:p w14:paraId="3B2D66F6" w14:textId="104B3DBA" w:rsidR="009065F4" w:rsidRPr="00593DCD" w:rsidRDefault="009065F4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712D5498" w14:textId="77777777" w:rsidR="00360B25" w:rsidRPr="00593DCD" w:rsidRDefault="00360B25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73133D08" w14:textId="77777777" w:rsidR="006C3924" w:rsidRPr="00593DCD" w:rsidRDefault="000D29C8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 zobowiązuje się najpóźniej w ciągu 5 dni roboczych od podpisania umowy do przekazania Udzielającemu Zamówienie, oświadczenia  o zachowaniu poufności </w:t>
      </w:r>
      <w:r w:rsidR="006C3924" w:rsidRPr="00593DCD">
        <w:rPr>
          <w:sz w:val="22"/>
          <w:szCs w:val="22"/>
        </w:rPr>
        <w:t>wg wzoru stanowiącego załącznik nr 2 do niniejszej umowy.</w:t>
      </w:r>
    </w:p>
    <w:p w14:paraId="441958D0" w14:textId="155881D5" w:rsidR="00A50EEA" w:rsidRPr="00593DCD" w:rsidRDefault="00A50EEA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zobowiązuje się przy wykonywaniu  przedmiotu umowy do zachowania procedur i instrukcji obowiązujących u Udzielającego Zamówienie  spełniających wymagania Programu Akredytacji Szpitala oraz norm ISO 14001, </w:t>
      </w:r>
      <w:r w:rsidR="00A22610" w:rsidRPr="00593DCD">
        <w:rPr>
          <w:sz w:val="22"/>
          <w:szCs w:val="22"/>
        </w:rPr>
        <w:t>oraz 45001</w:t>
      </w:r>
      <w:r w:rsidRPr="00593DCD">
        <w:rPr>
          <w:sz w:val="22"/>
          <w:szCs w:val="22"/>
        </w:rPr>
        <w:t>, których opis zawierają załącznik nr 5 i 6 do niniejszej umowy.</w:t>
      </w:r>
    </w:p>
    <w:p w14:paraId="7F798165" w14:textId="53910D4D" w:rsidR="009A1B33" w:rsidRPr="00593DCD" w:rsidRDefault="009A1B33" w:rsidP="007C6778">
      <w:pPr>
        <w:numPr>
          <w:ilvl w:val="0"/>
          <w:numId w:val="8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oświadcza, że wyraża zgodę na wykazanie jego danych przez Udzielającego Zamówienie w zasobach umowy z Płatnikiem.</w:t>
      </w:r>
    </w:p>
    <w:p w14:paraId="578B378A" w14:textId="25D04F60" w:rsidR="00131507" w:rsidRPr="00593DCD" w:rsidRDefault="00C63064" w:rsidP="007C6778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br/>
      </w:r>
      <w:r w:rsidR="00131507" w:rsidRPr="00593DCD">
        <w:rPr>
          <w:bCs/>
          <w:sz w:val="22"/>
          <w:szCs w:val="22"/>
        </w:rPr>
        <w:t xml:space="preserve">§ </w:t>
      </w:r>
      <w:r w:rsidR="00DC7726" w:rsidRPr="00593DCD">
        <w:rPr>
          <w:bCs/>
          <w:sz w:val="22"/>
          <w:szCs w:val="22"/>
        </w:rPr>
        <w:t>6</w:t>
      </w:r>
    </w:p>
    <w:p w14:paraId="12DE891E" w14:textId="77777777" w:rsidR="006D1F40" w:rsidRPr="00593DCD" w:rsidRDefault="00B53C10" w:rsidP="007C6778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593DCD">
        <w:rPr>
          <w:sz w:val="22"/>
          <w:szCs w:val="22"/>
        </w:rPr>
        <w:t>Strony ustalają, iż t</w:t>
      </w:r>
      <w:r w:rsidR="006D1F40" w:rsidRPr="00593DCD">
        <w:rPr>
          <w:sz w:val="22"/>
          <w:szCs w:val="22"/>
        </w:rPr>
        <w:t>ermin wykonania badania będzie zgodny z załącznik</w:t>
      </w:r>
      <w:r w:rsidR="00B94792" w:rsidRPr="00593DCD">
        <w:rPr>
          <w:sz w:val="22"/>
          <w:szCs w:val="22"/>
        </w:rPr>
        <w:t xml:space="preserve">iem </w:t>
      </w:r>
      <w:r w:rsidR="006D1F40" w:rsidRPr="00593DCD">
        <w:rPr>
          <w:sz w:val="22"/>
          <w:szCs w:val="22"/>
        </w:rPr>
        <w:t>nr 3 do niniejszej umowy</w:t>
      </w:r>
      <w:r w:rsidR="00B94792" w:rsidRPr="00593DCD">
        <w:rPr>
          <w:sz w:val="22"/>
          <w:szCs w:val="22"/>
        </w:rPr>
        <w:t xml:space="preserve"> (</w:t>
      </w:r>
      <w:r w:rsidR="00580DD6" w:rsidRPr="00593DCD">
        <w:rPr>
          <w:sz w:val="22"/>
          <w:szCs w:val="22"/>
        </w:rPr>
        <w:t>termin wykonania badania histopatologicznego</w:t>
      </w:r>
      <w:r w:rsidR="00B94792" w:rsidRPr="00593DCD">
        <w:rPr>
          <w:sz w:val="22"/>
          <w:szCs w:val="22"/>
        </w:rPr>
        <w:t>)</w:t>
      </w:r>
      <w:r w:rsidR="006D1F40" w:rsidRPr="00593DCD">
        <w:rPr>
          <w:sz w:val="22"/>
          <w:szCs w:val="22"/>
        </w:rPr>
        <w:t xml:space="preserve">. </w:t>
      </w:r>
    </w:p>
    <w:p w14:paraId="7E3F1185" w14:textId="77777777" w:rsidR="00026F04" w:rsidRPr="00593DCD" w:rsidRDefault="00620BA7" w:rsidP="007C6778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Udzielający Zamówienie określi obowiązujący formularz wyników badań. </w:t>
      </w:r>
    </w:p>
    <w:p w14:paraId="54902269" w14:textId="6851D939" w:rsidR="00026F04" w:rsidRPr="00593DCD" w:rsidRDefault="00026F04" w:rsidP="007C6778">
      <w:pPr>
        <w:numPr>
          <w:ilvl w:val="0"/>
          <w:numId w:val="13"/>
        </w:numPr>
        <w:autoSpaceDE/>
        <w:autoSpaceDN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zobowiązany </w:t>
      </w:r>
      <w:r w:rsidR="00620BA7" w:rsidRPr="00593DCD">
        <w:rPr>
          <w:sz w:val="22"/>
          <w:szCs w:val="22"/>
        </w:rPr>
        <w:t>wprowadzi</w:t>
      </w:r>
      <w:r w:rsidR="00283140" w:rsidRPr="00593DCD">
        <w:rPr>
          <w:sz w:val="22"/>
          <w:szCs w:val="22"/>
        </w:rPr>
        <w:t>ć</w:t>
      </w:r>
      <w:r w:rsidR="001D2A54" w:rsidRPr="00593DCD">
        <w:rPr>
          <w:sz w:val="22"/>
          <w:szCs w:val="22"/>
        </w:rPr>
        <w:t xml:space="preserve"> </w:t>
      </w:r>
      <w:r w:rsidR="00C95FB1" w:rsidRPr="00593DCD">
        <w:rPr>
          <w:sz w:val="22"/>
          <w:szCs w:val="22"/>
        </w:rPr>
        <w:t xml:space="preserve">wynik badania </w:t>
      </w:r>
      <w:r w:rsidR="00620BA7" w:rsidRPr="00593DCD">
        <w:rPr>
          <w:sz w:val="22"/>
          <w:szCs w:val="22"/>
        </w:rPr>
        <w:t>do systemu Udzielającego Zamówienie</w:t>
      </w:r>
      <w:r w:rsidR="00C95FB1" w:rsidRPr="00593DCD">
        <w:rPr>
          <w:sz w:val="22"/>
          <w:szCs w:val="22"/>
        </w:rPr>
        <w:t xml:space="preserve">, w formie zgodnej z wymogami określonymi w </w:t>
      </w:r>
      <w:r w:rsidR="00C95FB1" w:rsidRPr="00593DCD">
        <w:rPr>
          <w:bCs/>
          <w:sz w:val="22"/>
          <w:szCs w:val="22"/>
        </w:rPr>
        <w:t>§ 5 ust 2 lit. b</w:t>
      </w:r>
      <w:r w:rsidR="00C95FB1" w:rsidRPr="00593DCD">
        <w:rPr>
          <w:sz w:val="22"/>
          <w:szCs w:val="22"/>
        </w:rPr>
        <w:t xml:space="preserve"> niezwłocznie po jego opracowaniu</w:t>
      </w:r>
      <w:r w:rsidR="00283140" w:rsidRPr="00593DCD">
        <w:rPr>
          <w:sz w:val="22"/>
          <w:szCs w:val="22"/>
        </w:rPr>
        <w:t xml:space="preserve"> oraz opatrzyć</w:t>
      </w:r>
      <w:r w:rsidR="00C95FB1" w:rsidRPr="00593DCD">
        <w:rPr>
          <w:sz w:val="22"/>
          <w:szCs w:val="22"/>
        </w:rPr>
        <w:t xml:space="preserve"> go</w:t>
      </w:r>
      <w:r w:rsidR="00283140" w:rsidRPr="00593DCD">
        <w:rPr>
          <w:sz w:val="22"/>
          <w:szCs w:val="22"/>
        </w:rPr>
        <w:t xml:space="preserve"> podpisem elektronicznym</w:t>
      </w:r>
      <w:r w:rsidR="00620BA7" w:rsidRPr="00593DCD">
        <w:rPr>
          <w:sz w:val="22"/>
          <w:szCs w:val="22"/>
        </w:rPr>
        <w:t xml:space="preserve">. </w:t>
      </w:r>
    </w:p>
    <w:p w14:paraId="4BDAD02D" w14:textId="77777777" w:rsidR="00034BA9" w:rsidRPr="00593DCD" w:rsidRDefault="00034BA9" w:rsidP="007C6778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</w:p>
    <w:p w14:paraId="3885032A" w14:textId="3EC2A258" w:rsidR="00F56F06" w:rsidRPr="00593DCD" w:rsidRDefault="00F56F06" w:rsidP="007C6778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7 </w:t>
      </w:r>
    </w:p>
    <w:p w14:paraId="61D7471C" w14:textId="03367F2B" w:rsidR="00131507" w:rsidRPr="00593DCD" w:rsidRDefault="00A2531A" w:rsidP="007C6778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</w:t>
      </w:r>
      <w:r w:rsidR="00131507" w:rsidRPr="00593DCD">
        <w:rPr>
          <w:sz w:val="22"/>
          <w:szCs w:val="22"/>
        </w:rPr>
        <w:t>będzie używać sprzęt</w:t>
      </w:r>
      <w:r w:rsidR="006B0030" w:rsidRPr="00593DCD">
        <w:rPr>
          <w:sz w:val="22"/>
          <w:szCs w:val="22"/>
        </w:rPr>
        <w:t>u</w:t>
      </w:r>
      <w:r w:rsidR="00131507" w:rsidRPr="00593DCD">
        <w:rPr>
          <w:sz w:val="22"/>
          <w:szCs w:val="22"/>
        </w:rPr>
        <w:t xml:space="preserve"> </w:t>
      </w:r>
      <w:r w:rsidR="00240868" w:rsidRPr="00593DCD">
        <w:rPr>
          <w:sz w:val="22"/>
          <w:szCs w:val="22"/>
        </w:rPr>
        <w:t xml:space="preserve">udostępnionego przez </w:t>
      </w:r>
      <w:r w:rsidR="00CD139A" w:rsidRPr="00593DCD">
        <w:rPr>
          <w:sz w:val="22"/>
          <w:szCs w:val="22"/>
        </w:rPr>
        <w:t xml:space="preserve">Udzielającego Zamówienie </w:t>
      </w:r>
      <w:r w:rsidR="00131507" w:rsidRPr="00593DCD">
        <w:rPr>
          <w:sz w:val="22"/>
          <w:szCs w:val="22"/>
        </w:rPr>
        <w:t>niezbędn</w:t>
      </w:r>
      <w:r w:rsidR="006B0030" w:rsidRPr="00593DCD">
        <w:rPr>
          <w:sz w:val="22"/>
          <w:szCs w:val="22"/>
        </w:rPr>
        <w:t>ego</w:t>
      </w:r>
      <w:r w:rsidR="00131507" w:rsidRPr="00593DCD">
        <w:rPr>
          <w:sz w:val="22"/>
          <w:szCs w:val="22"/>
        </w:rPr>
        <w:t xml:space="preserve"> do udzielania świadczeń zdrowotnych w sposób odpowiadający jego właściw</w:t>
      </w:r>
      <w:r w:rsidR="00CD139A" w:rsidRPr="00593DCD">
        <w:rPr>
          <w:sz w:val="22"/>
          <w:szCs w:val="22"/>
        </w:rPr>
        <w:t xml:space="preserve">ościom </w:t>
      </w:r>
      <w:r w:rsidR="00C63064" w:rsidRPr="00593DCD">
        <w:rPr>
          <w:sz w:val="22"/>
          <w:szCs w:val="22"/>
        </w:rPr>
        <w:br/>
      </w:r>
      <w:r w:rsidR="00CD139A" w:rsidRPr="00593DCD">
        <w:rPr>
          <w:sz w:val="22"/>
          <w:szCs w:val="22"/>
        </w:rPr>
        <w:t xml:space="preserve">i przeznaczeniu zgodnie </w:t>
      </w:r>
      <w:r w:rsidR="00131507" w:rsidRPr="00593DCD">
        <w:rPr>
          <w:sz w:val="22"/>
          <w:szCs w:val="22"/>
        </w:rPr>
        <w:t>z zasadami prawidłowej obsługi</w:t>
      </w:r>
      <w:r w:rsidR="009065F4" w:rsidRPr="00593DCD">
        <w:rPr>
          <w:sz w:val="22"/>
          <w:szCs w:val="22"/>
        </w:rPr>
        <w:t xml:space="preserve"> (z zastrzeżeniem sytuacji, o której mowa </w:t>
      </w:r>
      <w:r w:rsidR="009065F4" w:rsidRPr="00593DCD">
        <w:rPr>
          <w:sz w:val="22"/>
          <w:szCs w:val="22"/>
        </w:rPr>
        <w:br/>
        <w:t>w § 4 ust. 10)</w:t>
      </w:r>
      <w:r w:rsidR="00131507" w:rsidRPr="00593DCD">
        <w:rPr>
          <w:sz w:val="22"/>
          <w:szCs w:val="22"/>
        </w:rPr>
        <w:t>.</w:t>
      </w:r>
    </w:p>
    <w:p w14:paraId="1ACFE9BF" w14:textId="77777777" w:rsidR="00C63064" w:rsidRPr="00593DCD" w:rsidRDefault="00131507" w:rsidP="007C6778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</w:t>
      </w:r>
      <w:r w:rsidR="00E362B0" w:rsidRPr="00593DCD">
        <w:rPr>
          <w:sz w:val="22"/>
          <w:szCs w:val="22"/>
        </w:rPr>
        <w:t>Z</w:t>
      </w:r>
      <w:r w:rsidRPr="00593DCD">
        <w:rPr>
          <w:sz w:val="22"/>
          <w:szCs w:val="22"/>
        </w:rPr>
        <w:t xml:space="preserve">amówienie nie może użyczać oraz rozporządzać sprzętem </w:t>
      </w:r>
      <w:r w:rsidR="00240868" w:rsidRPr="00593DCD">
        <w:rPr>
          <w:sz w:val="22"/>
          <w:szCs w:val="22"/>
        </w:rPr>
        <w:t xml:space="preserve">udostępnionym przez </w:t>
      </w:r>
      <w:r w:rsidR="000A0CC6" w:rsidRPr="00593DCD">
        <w:rPr>
          <w:sz w:val="22"/>
          <w:szCs w:val="22"/>
        </w:rPr>
        <w:t xml:space="preserve">Udzielającego Zamówienie </w:t>
      </w:r>
      <w:r w:rsidRPr="00593DCD">
        <w:rPr>
          <w:sz w:val="22"/>
          <w:szCs w:val="22"/>
        </w:rPr>
        <w:t xml:space="preserve">w jakikolwiek inny sposób na rzecz osób trzecich. </w:t>
      </w:r>
    </w:p>
    <w:p w14:paraId="3546FF6E" w14:textId="77777777" w:rsidR="00131507" w:rsidRPr="00593DCD" w:rsidRDefault="00131507" w:rsidP="007C6778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W przypadku uszkodzenia lub zniszczenia aparatury i sprzętu</w:t>
      </w:r>
      <w:r w:rsidR="00240868" w:rsidRPr="00593DCD">
        <w:rPr>
          <w:sz w:val="22"/>
          <w:szCs w:val="22"/>
        </w:rPr>
        <w:t xml:space="preserve"> </w:t>
      </w:r>
      <w:r w:rsidR="001E513B" w:rsidRPr="00593DCD">
        <w:rPr>
          <w:sz w:val="22"/>
          <w:szCs w:val="22"/>
        </w:rPr>
        <w:t>Udzielającego Zamówienie</w:t>
      </w:r>
      <w:r w:rsidRPr="00593DCD">
        <w:rPr>
          <w:sz w:val="22"/>
          <w:szCs w:val="22"/>
        </w:rPr>
        <w:t xml:space="preserve">, </w:t>
      </w:r>
      <w:r w:rsidR="00240868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 xml:space="preserve">z winy Przyjmującego Zamówienie, ponosi on odpowiedzialność według przepisów kodeksu </w:t>
      </w:r>
      <w:r w:rsidRPr="00593DCD">
        <w:rPr>
          <w:sz w:val="22"/>
          <w:szCs w:val="22"/>
        </w:rPr>
        <w:lastRenderedPageBreak/>
        <w:t>cywilnego.</w:t>
      </w:r>
    </w:p>
    <w:p w14:paraId="7FC1FDE4" w14:textId="77777777" w:rsidR="00131507" w:rsidRPr="00593DCD" w:rsidRDefault="00131507" w:rsidP="007C6778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W przypadkach określonych w ust 3. niniejszego paragrafu każda ze stron winna niezwłocznie zawiadomić drugą stronę celem sporządzenia odpowiednich protokołów stwierdzających rodzaj </w:t>
      </w:r>
      <w:r w:rsidR="00C63064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i wysokość zaistniałych szkód, będących podstawą do naliczenia odszkodowania.</w:t>
      </w:r>
    </w:p>
    <w:p w14:paraId="5036195A" w14:textId="77777777" w:rsidR="000A0CC6" w:rsidRPr="00593DCD" w:rsidRDefault="000A0CC6" w:rsidP="007C6778">
      <w:pPr>
        <w:widowControl w:val="0"/>
        <w:jc w:val="both"/>
        <w:rPr>
          <w:bCs/>
          <w:sz w:val="22"/>
          <w:szCs w:val="22"/>
        </w:rPr>
      </w:pPr>
    </w:p>
    <w:p w14:paraId="46775F8C" w14:textId="77777777" w:rsidR="00131507" w:rsidRPr="00593DCD" w:rsidRDefault="00131507" w:rsidP="007C6778">
      <w:pPr>
        <w:widowControl w:val="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F56F06" w:rsidRPr="00593DCD">
        <w:rPr>
          <w:bCs/>
          <w:sz w:val="22"/>
          <w:szCs w:val="22"/>
        </w:rPr>
        <w:t>8</w:t>
      </w:r>
    </w:p>
    <w:p w14:paraId="6C994D22" w14:textId="7BA5FF51" w:rsidR="00275432" w:rsidRPr="00593DCD" w:rsidRDefault="00275432" w:rsidP="007C6778">
      <w:pPr>
        <w:pStyle w:val="Tekstpodstawowy"/>
        <w:widowControl/>
        <w:tabs>
          <w:tab w:val="clear" w:pos="360"/>
        </w:tabs>
      </w:pPr>
      <w:r w:rsidRPr="00593DCD">
        <w:t>Przyjmujący Zamówienie nie może wykorzystywać zasobów Udzielającego Zamówienie na cele odpłatnego udzielania świadczeń zdrowotnych</w:t>
      </w:r>
      <w:r w:rsidR="009E1EF9" w:rsidRPr="00593DCD">
        <w:t xml:space="preserve"> na rzecz innych podmiotów.</w:t>
      </w:r>
      <w:r w:rsidR="00346DC3" w:rsidRPr="00593DCD">
        <w:t xml:space="preserve"> </w:t>
      </w:r>
      <w:r w:rsidRPr="00593DCD">
        <w:t xml:space="preserve">Nie dotyczy to sytuacji, </w:t>
      </w:r>
      <w:r w:rsidR="005A1079" w:rsidRPr="00593DCD">
        <w:br/>
      </w:r>
      <w:r w:rsidRPr="00593DCD">
        <w:t>w których świadczenie usług i związane z tym odpłatności wynikają z umów zawartych przez Udzielającego Zamówienie.</w:t>
      </w:r>
    </w:p>
    <w:p w14:paraId="322D6674" w14:textId="77777777" w:rsidR="007420E2" w:rsidRPr="00593DCD" w:rsidRDefault="007420E2" w:rsidP="007C6778">
      <w:pPr>
        <w:jc w:val="center"/>
        <w:rPr>
          <w:bCs/>
          <w:sz w:val="22"/>
          <w:szCs w:val="22"/>
        </w:rPr>
      </w:pPr>
    </w:p>
    <w:p w14:paraId="00BE3CEA" w14:textId="77777777" w:rsidR="00131507" w:rsidRPr="00593DCD" w:rsidRDefault="00131507" w:rsidP="007C6778">
      <w:pPr>
        <w:jc w:val="center"/>
        <w:rPr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F56F06" w:rsidRPr="00593DCD">
        <w:rPr>
          <w:bCs/>
          <w:sz w:val="22"/>
          <w:szCs w:val="22"/>
        </w:rPr>
        <w:t>9</w:t>
      </w:r>
    </w:p>
    <w:p w14:paraId="1D337D61" w14:textId="266D107F" w:rsidR="00B9597F" w:rsidRPr="00593DCD" w:rsidRDefault="00131507" w:rsidP="007C6778">
      <w:pPr>
        <w:widowControl w:val="0"/>
        <w:numPr>
          <w:ilvl w:val="0"/>
          <w:numId w:val="15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</w:t>
      </w:r>
      <w:r w:rsidR="00B9597F" w:rsidRPr="00593DCD">
        <w:rPr>
          <w:sz w:val="22"/>
          <w:szCs w:val="22"/>
        </w:rPr>
        <w:t xml:space="preserve"> p</w:t>
      </w:r>
      <w:r w:rsidRPr="00593DCD">
        <w:rPr>
          <w:sz w:val="22"/>
          <w:szCs w:val="22"/>
        </w:rPr>
        <w:t>onosi od</w:t>
      </w:r>
      <w:r w:rsidR="0035442C" w:rsidRPr="00593DCD">
        <w:rPr>
          <w:sz w:val="22"/>
          <w:szCs w:val="22"/>
        </w:rPr>
        <w:t>powiedzialność jeżeli w</w:t>
      </w:r>
      <w:r w:rsidRPr="00593DCD">
        <w:rPr>
          <w:sz w:val="22"/>
          <w:szCs w:val="22"/>
        </w:rPr>
        <w:t xml:space="preserve">skutek niewykonania lub nienależytego wykonania umowy ze swej winy wyrządził pacjentowi lub osobom trzecim szkodę w trakcie bądź </w:t>
      </w:r>
      <w:r w:rsidR="00C63064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w związku z wykonywaniem czynności objętej niniejszą umową. Nie dotyczy to sytuacji, w której do wystąpienia szkody doszło</w:t>
      </w:r>
      <w:r w:rsidR="000A0CC6" w:rsidRPr="00593DCD">
        <w:rPr>
          <w:sz w:val="22"/>
          <w:szCs w:val="22"/>
        </w:rPr>
        <w:t xml:space="preserve"> wyłącznie </w:t>
      </w:r>
      <w:r w:rsidRPr="00593DCD">
        <w:rPr>
          <w:sz w:val="22"/>
          <w:szCs w:val="22"/>
        </w:rPr>
        <w:t>w związku z niedopełnieniem warun</w:t>
      </w:r>
      <w:r w:rsidR="00275432" w:rsidRPr="00593DCD">
        <w:rPr>
          <w:sz w:val="22"/>
          <w:szCs w:val="22"/>
        </w:rPr>
        <w:t>ku</w:t>
      </w:r>
      <w:r w:rsidRPr="00593DCD">
        <w:rPr>
          <w:sz w:val="22"/>
          <w:szCs w:val="22"/>
        </w:rPr>
        <w:t>, o</w:t>
      </w:r>
      <w:r w:rsidR="00346DC3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>który</w:t>
      </w:r>
      <w:r w:rsidR="00F74AF4" w:rsidRPr="00593DCD">
        <w:rPr>
          <w:sz w:val="22"/>
          <w:szCs w:val="22"/>
        </w:rPr>
        <w:t>m</w:t>
      </w:r>
      <w:r w:rsidRPr="00593DCD">
        <w:rPr>
          <w:sz w:val="22"/>
          <w:szCs w:val="22"/>
        </w:rPr>
        <w:t xml:space="preserve"> mowa </w:t>
      </w:r>
      <w:r w:rsidR="00D87737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 xml:space="preserve">w § </w:t>
      </w:r>
      <w:r w:rsidR="005B6188" w:rsidRPr="00593DCD">
        <w:rPr>
          <w:sz w:val="22"/>
          <w:szCs w:val="22"/>
        </w:rPr>
        <w:t>3</w:t>
      </w:r>
      <w:r w:rsidR="00777C79" w:rsidRPr="00593DCD">
        <w:rPr>
          <w:sz w:val="22"/>
          <w:szCs w:val="22"/>
        </w:rPr>
        <w:t>.</w:t>
      </w:r>
    </w:p>
    <w:p w14:paraId="5B5DB7B2" w14:textId="77777777" w:rsidR="00240868" w:rsidRPr="00593DCD" w:rsidRDefault="00B9597F" w:rsidP="007C6778">
      <w:pPr>
        <w:widowControl w:val="0"/>
        <w:numPr>
          <w:ilvl w:val="0"/>
          <w:numId w:val="15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Przyjmujący Zamówienie </w:t>
      </w:r>
      <w:r w:rsidR="000A0CC6" w:rsidRPr="00593DCD">
        <w:rPr>
          <w:sz w:val="22"/>
          <w:szCs w:val="22"/>
        </w:rPr>
        <w:t>z</w:t>
      </w:r>
      <w:r w:rsidR="00F9350B" w:rsidRPr="00593DCD">
        <w:rPr>
          <w:sz w:val="22"/>
          <w:szCs w:val="22"/>
        </w:rPr>
        <w:t xml:space="preserve">obowiązany jest  do zwrotu </w:t>
      </w:r>
      <w:r w:rsidR="009E1EF9" w:rsidRPr="00593DCD">
        <w:rPr>
          <w:sz w:val="22"/>
          <w:szCs w:val="22"/>
        </w:rPr>
        <w:t xml:space="preserve">kosztów </w:t>
      </w:r>
      <w:r w:rsidR="00F9350B" w:rsidRPr="00593DCD">
        <w:rPr>
          <w:sz w:val="22"/>
          <w:szCs w:val="22"/>
        </w:rPr>
        <w:t>poniesionych przez Udzielającego  Zamówienie, jeśli ten będzie zobowiązany do naprawienia szkody lub do zadośćuczynienia poszkodowanemu za zawinione działanie</w:t>
      </w:r>
      <w:r w:rsidR="00240868" w:rsidRPr="00593DCD">
        <w:rPr>
          <w:sz w:val="22"/>
          <w:szCs w:val="22"/>
        </w:rPr>
        <w:t xml:space="preserve"> lub zaniechanie Przyjmującego Zamówienie lub/i osób za które odpowiedzialność ponosi  Przyjmujący Zamówienie na podstawie:</w:t>
      </w:r>
    </w:p>
    <w:p w14:paraId="355D1B9E" w14:textId="77777777" w:rsidR="00240868" w:rsidRPr="00593DCD" w:rsidRDefault="00240868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orzeczenia komisji ds. zdarzeń medycznych,</w:t>
      </w:r>
    </w:p>
    <w:p w14:paraId="4FF9466D" w14:textId="77777777" w:rsidR="00240868" w:rsidRPr="00593DCD" w:rsidRDefault="00240868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ugody przedsądowej,</w:t>
      </w:r>
    </w:p>
    <w:p w14:paraId="290FAF1F" w14:textId="77777777" w:rsidR="00240868" w:rsidRPr="00593DCD" w:rsidRDefault="00240868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ugody sądowej,</w:t>
      </w:r>
    </w:p>
    <w:p w14:paraId="59BE04D6" w14:textId="77777777" w:rsidR="00240868" w:rsidRPr="00593DCD" w:rsidRDefault="00240868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</w:t>
      </w:r>
      <w:r w:rsidR="000E46B7" w:rsidRPr="00593DCD">
        <w:rPr>
          <w:sz w:val="22"/>
          <w:szCs w:val="22"/>
        </w:rPr>
        <w:t>rawomocnego orzeczenia sądowego,</w:t>
      </w:r>
    </w:p>
    <w:p w14:paraId="69CC7801" w14:textId="77777777" w:rsidR="000E46B7" w:rsidRPr="00593DCD" w:rsidRDefault="000E46B7" w:rsidP="007C6778">
      <w:pPr>
        <w:pStyle w:val="Akapitzlist"/>
        <w:widowControl w:val="0"/>
        <w:numPr>
          <w:ilvl w:val="1"/>
          <w:numId w:val="13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zaakceptowanego przez Ubezpieczyciela i Udzielającego Zamówienie wezwania do zapłaty przez poszkodowanego.</w:t>
      </w:r>
    </w:p>
    <w:p w14:paraId="6424BEA3" w14:textId="77777777" w:rsidR="002C7176" w:rsidRPr="00593DCD" w:rsidRDefault="002C7176" w:rsidP="007C6778">
      <w:pPr>
        <w:widowControl w:val="0"/>
        <w:jc w:val="center"/>
        <w:rPr>
          <w:bCs/>
          <w:sz w:val="22"/>
          <w:szCs w:val="22"/>
        </w:rPr>
      </w:pPr>
    </w:p>
    <w:p w14:paraId="70B27237" w14:textId="77777777" w:rsidR="004D66D4" w:rsidRPr="00593DCD" w:rsidRDefault="00131507" w:rsidP="007C6778">
      <w:pPr>
        <w:widowControl w:val="0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F56F06" w:rsidRPr="00593DCD">
        <w:rPr>
          <w:bCs/>
          <w:sz w:val="22"/>
          <w:szCs w:val="22"/>
        </w:rPr>
        <w:t>10</w:t>
      </w:r>
      <w:r w:rsidR="009A27EC" w:rsidRPr="00593DCD">
        <w:rPr>
          <w:bCs/>
          <w:sz w:val="22"/>
          <w:szCs w:val="22"/>
        </w:rPr>
        <w:t xml:space="preserve"> </w:t>
      </w:r>
    </w:p>
    <w:p w14:paraId="7A28B71C" w14:textId="0577689D" w:rsidR="007C6778" w:rsidRPr="00593DCD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Zapłata wynagrodzenia Przyjmującemu Zamówienie następować będzie na podstawie</w:t>
      </w:r>
      <w:r w:rsidRPr="00593DCD">
        <w:rPr>
          <w:sz w:val="22"/>
          <w:szCs w:val="22"/>
        </w:rPr>
        <w:br/>
        <w:t xml:space="preserve">miesięcznych faktur wystawionych przez Przyjmującego Zamówienie uwzgledniających ilość </w:t>
      </w:r>
      <w:r w:rsidR="00F71377" w:rsidRPr="00593DCD">
        <w:rPr>
          <w:sz w:val="22"/>
          <w:szCs w:val="22"/>
        </w:rPr>
        <w:t xml:space="preserve">terminowo </w:t>
      </w:r>
      <w:r w:rsidRPr="00593DCD">
        <w:rPr>
          <w:sz w:val="22"/>
          <w:szCs w:val="22"/>
        </w:rPr>
        <w:t xml:space="preserve">wykonanych świadczeń zdrowotnych, odpowiadającą im ilość punktów rozliczeniowych </w:t>
      </w:r>
      <w:r w:rsidR="00633F42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i stawkę za punkt rozliczeniowy, zgodnie z załącznikiem nr 4 do umowy.</w:t>
      </w:r>
    </w:p>
    <w:p w14:paraId="70B5D83B" w14:textId="12CBC0BC" w:rsidR="007C6778" w:rsidRPr="00593DCD" w:rsidRDefault="007C6778" w:rsidP="00346DC3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Udzielający Zamówienie zobowiązuje się do zapłaty stawki brutto za punkt rozliczeniowy, </w:t>
      </w:r>
      <w:r w:rsidRPr="00593DCD">
        <w:rPr>
          <w:sz w:val="22"/>
          <w:szCs w:val="22"/>
        </w:rPr>
        <w:br/>
        <w:t xml:space="preserve">o którym mowa w ust 1 niniejszego paragrafu, w wysokości </w:t>
      </w:r>
      <w:r w:rsidR="00346DC3" w:rsidRPr="00593DCD">
        <w:rPr>
          <w:sz w:val="22"/>
          <w:szCs w:val="22"/>
        </w:rPr>
        <w:t>……..</w:t>
      </w:r>
      <w:r w:rsidR="00931DD9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zł brutto (słownie złotych: </w:t>
      </w:r>
      <w:r w:rsidR="00346DC3" w:rsidRPr="00593DCD">
        <w:rPr>
          <w:sz w:val="22"/>
          <w:szCs w:val="22"/>
        </w:rPr>
        <w:t>………..</w:t>
      </w:r>
      <w:r w:rsidR="00931DD9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>00/100).</w:t>
      </w:r>
    </w:p>
    <w:p w14:paraId="0B35563C" w14:textId="2B82324B" w:rsidR="007C6778" w:rsidRPr="00593DCD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Kierownik Zakładu</w:t>
      </w:r>
      <w:r w:rsidR="00633F42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 xml:space="preserve">comiesięcznie przygotowuje i przekazuje członkom Zespołu Patomorfologów informacje o punktach rozliczeniowych, które powinni uwzględniać w </w:t>
      </w:r>
      <w:r w:rsidR="000E051C" w:rsidRPr="00593DCD">
        <w:rPr>
          <w:sz w:val="22"/>
          <w:szCs w:val="22"/>
        </w:rPr>
        <w:t>fakturze</w:t>
      </w:r>
      <w:r w:rsidRPr="00593DCD">
        <w:rPr>
          <w:sz w:val="22"/>
          <w:szCs w:val="22"/>
        </w:rPr>
        <w:t xml:space="preserve"> za dany miesiąc. </w:t>
      </w:r>
    </w:p>
    <w:p w14:paraId="76B3A62A" w14:textId="4E586D2C" w:rsidR="000E051C" w:rsidRPr="00593DCD" w:rsidRDefault="000E051C" w:rsidP="000E051C">
      <w:pPr>
        <w:pStyle w:val="Akapitzlist"/>
        <w:widowControl w:val="0"/>
        <w:numPr>
          <w:ilvl w:val="0"/>
          <w:numId w:val="20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Podstawą wypłaty wynagrodzenia będzie faktura przekazana w terminie do 10-go dnia miesiąca, następującego po miesiącu wykonania świadczeń. Przyjmujący Zamówienie zobowiązuje się przekazać fakturę w formie papierowej do Kancelarii albo w formie elektronicznej na adres </w:t>
      </w:r>
      <w:hyperlink r:id="rId9" w:history="1">
        <w:r w:rsidRPr="00593DCD">
          <w:t>efaktury@su.krakow.pl</w:t>
        </w:r>
      </w:hyperlink>
      <w:r w:rsidRPr="00593DCD">
        <w:rPr>
          <w:sz w:val="22"/>
          <w:szCs w:val="22"/>
        </w:rPr>
        <w:t xml:space="preserve">.  </w:t>
      </w:r>
    </w:p>
    <w:p w14:paraId="1839E695" w14:textId="4C38F6D4" w:rsidR="007C6778" w:rsidRPr="00593DCD" w:rsidRDefault="000E051C" w:rsidP="000E051C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zobowiązany jest przekazać Udzielającemu Zamówienie w  terminie  do 10-go  następnego  miesiąca fakturę  zawierającą rozliczenie realizacji umowy za miesiąc poprzedni. Faktura zatwierdzana jest przez Kierownika Zakładu/</w:t>
      </w:r>
      <w:r w:rsidRPr="00593DCD">
        <w:rPr>
          <w:i/>
          <w:sz w:val="22"/>
          <w:szCs w:val="22"/>
        </w:rPr>
        <w:t>Zastępcę Dyrektora ds. Lecznictwa</w:t>
      </w:r>
      <w:r w:rsidR="00904B37" w:rsidRPr="00593DCD">
        <w:rPr>
          <w:i/>
          <w:sz w:val="22"/>
          <w:szCs w:val="22"/>
        </w:rPr>
        <w:t>.</w:t>
      </w:r>
    </w:p>
    <w:p w14:paraId="004FB11C" w14:textId="52CEB83F" w:rsidR="007C6778" w:rsidRPr="00593DCD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Należność z tytułu realizacji niniejszej umowy będzie wypłacana przez Udzielającego Zamówienie </w:t>
      </w:r>
      <w:r w:rsidRPr="00593DCD">
        <w:rPr>
          <w:sz w:val="22"/>
          <w:szCs w:val="22"/>
        </w:rPr>
        <w:br/>
        <w:t xml:space="preserve">w okresach miesięcznych nie później niż 16 dni od daty otrzymania prawidłowo sporządzonej faktury (jednak nie wcześniej niż 26 dnia miesiąca, w którym Udzielający Zamówienie otrzymał fakturę) </w:t>
      </w:r>
      <w:r w:rsidR="000E051C" w:rsidRPr="00593DCD">
        <w:rPr>
          <w:sz w:val="22"/>
          <w:szCs w:val="22"/>
        </w:rPr>
        <w:br/>
      </w:r>
      <w:r w:rsidRPr="00593DCD">
        <w:rPr>
          <w:sz w:val="22"/>
          <w:szCs w:val="22"/>
        </w:rPr>
        <w:t>z wyodrębnionymi wszystkimi elementami należności oraz potwierdzeniem Kierownika Zakładu, iż świadczenia wykonywane były</w:t>
      </w:r>
      <w:r w:rsidR="00346DC3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>zgodnie z umową.</w:t>
      </w:r>
    </w:p>
    <w:p w14:paraId="0C4A1D85" w14:textId="74D05EA6" w:rsidR="007C6778" w:rsidRPr="00593DCD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Wypłata wynagrodzenia następuje przez przesłanie środków</w:t>
      </w:r>
      <w:r w:rsidR="00633F42" w:rsidRPr="00593DCD">
        <w:rPr>
          <w:sz w:val="22"/>
          <w:szCs w:val="22"/>
        </w:rPr>
        <w:t xml:space="preserve"> </w:t>
      </w:r>
      <w:r w:rsidRPr="00593DCD">
        <w:rPr>
          <w:sz w:val="22"/>
          <w:szCs w:val="22"/>
        </w:rPr>
        <w:t>na konto bankowe wskazane przez Przyjmującego Zamówienie w fakturze.</w:t>
      </w:r>
    </w:p>
    <w:p w14:paraId="3B1E68F1" w14:textId="1796E95F" w:rsidR="000E051C" w:rsidRPr="00593DCD" w:rsidRDefault="000E051C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593DCD">
        <w:rPr>
          <w:bCs/>
          <w:snapToGrid w:val="0"/>
          <w:sz w:val="22"/>
          <w:szCs w:val="22"/>
        </w:rPr>
        <w:t xml:space="preserve">łączy więcej niż jedna umowa, Wykonawca zobowiązuje się do wystawiania faktur każdorazowo odrębnie dla każdej </w:t>
      </w:r>
      <w:r w:rsidRPr="00593DCD">
        <w:rPr>
          <w:bCs/>
          <w:snapToGrid w:val="0"/>
          <w:sz w:val="22"/>
          <w:szCs w:val="22"/>
        </w:rPr>
        <w:br/>
        <w:t>z umów, oznaczając właściwy numer umowy</w:t>
      </w:r>
    </w:p>
    <w:p w14:paraId="125B4073" w14:textId="08B2BB0C" w:rsidR="007C6778" w:rsidRPr="00593DCD" w:rsidRDefault="00346DC3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>W przypadku opóźnienia</w:t>
      </w:r>
      <w:r w:rsidR="007C6778" w:rsidRPr="00593DCD">
        <w:rPr>
          <w:sz w:val="22"/>
          <w:szCs w:val="22"/>
        </w:rPr>
        <w:t xml:space="preserve"> w zapłacie przez Udzielającego Zamówienie, Przyjmującemu Zamówienie przysługuje prawo naliczania odsetek ustawowych za opóźnienie.</w:t>
      </w:r>
    </w:p>
    <w:p w14:paraId="51C4486B" w14:textId="77777777" w:rsidR="007C6778" w:rsidRPr="00593DCD" w:rsidRDefault="007C6778" w:rsidP="007C6778">
      <w:pPr>
        <w:pStyle w:val="Akapitzlist"/>
        <w:widowControl w:val="0"/>
        <w:numPr>
          <w:ilvl w:val="0"/>
          <w:numId w:val="20"/>
        </w:num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Strony oświadczają, że kwoty, o których mowa w niniejszym paragrafie wyczerpują całość zobowiązań finansowych Udzielającego Zamówienie wobec Przyjmującego Zamówienie, wynikających z realizacji </w:t>
      </w:r>
      <w:r w:rsidRPr="00593DCD">
        <w:rPr>
          <w:sz w:val="22"/>
          <w:szCs w:val="22"/>
        </w:rPr>
        <w:lastRenderedPageBreak/>
        <w:t>niniejszej umowy.</w:t>
      </w:r>
    </w:p>
    <w:p w14:paraId="12CE9BFF" w14:textId="77777777" w:rsidR="000E051C" w:rsidRPr="00593DCD" w:rsidRDefault="000E051C" w:rsidP="000E051C">
      <w:pPr>
        <w:pStyle w:val="Akapitzlist"/>
        <w:widowControl w:val="0"/>
        <w:numPr>
          <w:ilvl w:val="0"/>
          <w:numId w:val="20"/>
        </w:numPr>
        <w:autoSpaceDE w:val="0"/>
        <w:autoSpaceDN w:val="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</w:t>
      </w:r>
    </w:p>
    <w:p w14:paraId="32C43AD3" w14:textId="77777777" w:rsidR="00CE07EA" w:rsidRPr="00593DCD" w:rsidRDefault="000E051C" w:rsidP="00CE07EA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Udzielający Zamówienia  oświadcza, że dokonuje płatności w mechanizmie podzielonej płatności. </w:t>
      </w:r>
      <w:r w:rsidRPr="00593DCD">
        <w:rPr>
          <w:sz w:val="22"/>
          <w:szCs w:val="22"/>
        </w:rPr>
        <w:br/>
      </w:r>
      <w:r w:rsidRPr="00593DCD">
        <w:rPr>
          <w:i/>
          <w:sz w:val="22"/>
          <w:szCs w:val="22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7BB0EDB0" w14:textId="1D326E75" w:rsidR="000E051C" w:rsidRPr="00593DCD" w:rsidRDefault="000E051C" w:rsidP="00CE07EA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593DCD">
        <w:rPr>
          <w:i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593DCD">
        <w:rPr>
          <w:rStyle w:val="Odwoanieprzypisudolnego"/>
          <w:i/>
          <w:sz w:val="22"/>
          <w:szCs w:val="22"/>
        </w:rPr>
        <w:footnoteReference w:id="2"/>
      </w:r>
      <w:r w:rsidRPr="00593DCD">
        <w:t xml:space="preserve"> </w:t>
      </w:r>
    </w:p>
    <w:p w14:paraId="1C78C0CE" w14:textId="77777777" w:rsidR="00580DD6" w:rsidRPr="00593DCD" w:rsidRDefault="00580DD6" w:rsidP="007C6778">
      <w:pPr>
        <w:widowControl w:val="0"/>
        <w:autoSpaceDE/>
        <w:autoSpaceDN/>
        <w:jc w:val="center"/>
        <w:rPr>
          <w:bCs/>
          <w:sz w:val="22"/>
          <w:szCs w:val="22"/>
        </w:rPr>
      </w:pPr>
    </w:p>
    <w:p w14:paraId="5F8963C5" w14:textId="77777777" w:rsidR="00131507" w:rsidRPr="00593DCD" w:rsidRDefault="00131507" w:rsidP="007C6778">
      <w:pPr>
        <w:widowControl w:val="0"/>
        <w:autoSpaceDE/>
        <w:autoSpaceDN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F56F06" w:rsidRPr="00593DCD">
        <w:rPr>
          <w:bCs/>
          <w:sz w:val="22"/>
          <w:szCs w:val="22"/>
        </w:rPr>
        <w:t>1</w:t>
      </w:r>
    </w:p>
    <w:p w14:paraId="34C55A9A" w14:textId="77777777" w:rsidR="00507F67" w:rsidRPr="00593DCD" w:rsidRDefault="00507F67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przypadku naruszenia postanowień </w:t>
      </w:r>
      <w:r w:rsidR="00AA2B64" w:rsidRPr="00593DCD">
        <w:rPr>
          <w:bCs/>
          <w:sz w:val="22"/>
          <w:szCs w:val="22"/>
        </w:rPr>
        <w:t>niniejszej u</w:t>
      </w:r>
      <w:r w:rsidRPr="00593DCD">
        <w:rPr>
          <w:bCs/>
          <w:sz w:val="22"/>
          <w:szCs w:val="22"/>
        </w:rPr>
        <w:t xml:space="preserve">mowy Udzielający Zamówienia ma prawo naliczyć  Przyjmującemu Zamówienie kary umowne zgodnie z poniższymi zasadami. </w:t>
      </w:r>
    </w:p>
    <w:p w14:paraId="7780FFE6" w14:textId="77FDE312" w:rsidR="00C10D3C" w:rsidRPr="00593DCD" w:rsidRDefault="004B6377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przypadku niewykonania Umowy Przyjmujący Zamówienie zobowiązany jest do zapłaty Udzielającemu Zamówienie kary umownej w wysokości </w:t>
      </w:r>
      <w:del w:id="9" w:author="Piotr Kucharski" w:date="2024-02-23T10:37:00Z">
        <w:r w:rsidR="000E051C" w:rsidRPr="00593DCD" w:rsidDel="004B0263">
          <w:rPr>
            <w:bCs/>
            <w:sz w:val="22"/>
            <w:szCs w:val="22"/>
          </w:rPr>
          <w:delText>10</w:delText>
        </w:r>
        <w:r w:rsidRPr="00593DCD" w:rsidDel="004B0263">
          <w:rPr>
            <w:bCs/>
            <w:sz w:val="22"/>
            <w:szCs w:val="22"/>
          </w:rPr>
          <w:delText> </w:delText>
        </w:r>
      </w:del>
      <w:ins w:id="10" w:author="Piotr Kucharski" w:date="2024-02-23T10:37:00Z">
        <w:r w:rsidR="004B0263">
          <w:rPr>
            <w:bCs/>
            <w:sz w:val="22"/>
            <w:szCs w:val="22"/>
          </w:rPr>
          <w:t>8</w:t>
        </w:r>
        <w:r w:rsidR="004B0263" w:rsidRPr="00593DCD">
          <w:rPr>
            <w:bCs/>
            <w:sz w:val="22"/>
            <w:szCs w:val="22"/>
          </w:rPr>
          <w:t> </w:t>
        </w:r>
      </w:ins>
      <w:r w:rsidRPr="00593DCD">
        <w:rPr>
          <w:bCs/>
          <w:sz w:val="22"/>
          <w:szCs w:val="22"/>
        </w:rPr>
        <w:t>000 zł (za niewykonanie umowy Strony rozumieją nieprzystąpienie do wykonania umowy ze strony Przyjmującego Zamówienie).</w:t>
      </w:r>
    </w:p>
    <w:p w14:paraId="4A8C782D" w14:textId="51291BEB" w:rsidR="00C10D3C" w:rsidRPr="00593DCD" w:rsidRDefault="004B6377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przypadku rażącego naruszenia postanowień umowy Przyjmujący Zamówienie zobowiązany jest do zapłaty Udzielającemu Zamówienia kary umownej w wysokości </w:t>
      </w:r>
      <w:del w:id="11" w:author="Piotr Kucharski" w:date="2024-02-23T10:37:00Z">
        <w:r w:rsidR="000E051C" w:rsidRPr="00593DCD" w:rsidDel="004B0263">
          <w:rPr>
            <w:bCs/>
            <w:sz w:val="22"/>
            <w:szCs w:val="22"/>
          </w:rPr>
          <w:delText>6</w:delText>
        </w:r>
        <w:r w:rsidRPr="00593DCD" w:rsidDel="004B0263">
          <w:rPr>
            <w:bCs/>
            <w:sz w:val="22"/>
            <w:szCs w:val="22"/>
          </w:rPr>
          <w:delText xml:space="preserve"> </w:delText>
        </w:r>
      </w:del>
      <w:ins w:id="12" w:author="Piotr Kucharski" w:date="2024-02-23T10:37:00Z">
        <w:r w:rsidR="004B0263">
          <w:rPr>
            <w:bCs/>
            <w:sz w:val="22"/>
            <w:szCs w:val="22"/>
          </w:rPr>
          <w:t>3</w:t>
        </w:r>
        <w:r w:rsidR="004B0263" w:rsidRPr="00593DCD">
          <w:rPr>
            <w:bCs/>
            <w:sz w:val="22"/>
            <w:szCs w:val="22"/>
          </w:rPr>
          <w:t xml:space="preserve"> </w:t>
        </w:r>
      </w:ins>
      <w:r w:rsidRPr="00593DCD">
        <w:rPr>
          <w:bCs/>
          <w:sz w:val="22"/>
          <w:szCs w:val="22"/>
        </w:rPr>
        <w:t>000 zł</w:t>
      </w:r>
      <w:r w:rsidR="00C10D3C" w:rsidRPr="00593DCD">
        <w:rPr>
          <w:bCs/>
          <w:sz w:val="22"/>
          <w:szCs w:val="22"/>
        </w:rPr>
        <w:t>, za każdy przypadek naruszenia.</w:t>
      </w:r>
    </w:p>
    <w:p w14:paraId="2FAB6043" w14:textId="241F6A01" w:rsidR="00236530" w:rsidRPr="00593DCD" w:rsidRDefault="004B6377" w:rsidP="000E051C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innych przypadkach naruszenia umowy Przyjmujący Zamówienie zobowiązany jest do zapłaty Udzielającemu Zamówienia kary umownej w wysokości </w:t>
      </w:r>
      <w:del w:id="13" w:author="Piotr Kucharski" w:date="2024-02-23T10:37:00Z">
        <w:r w:rsidR="000E051C" w:rsidRPr="00593DCD" w:rsidDel="004B0263">
          <w:rPr>
            <w:bCs/>
            <w:sz w:val="22"/>
            <w:szCs w:val="22"/>
          </w:rPr>
          <w:delText xml:space="preserve">4 </w:delText>
        </w:r>
        <w:r w:rsidRPr="00593DCD" w:rsidDel="004B0263">
          <w:rPr>
            <w:bCs/>
            <w:sz w:val="22"/>
            <w:szCs w:val="22"/>
          </w:rPr>
          <w:delText>0</w:delText>
        </w:r>
      </w:del>
      <w:ins w:id="14" w:author="Piotr Kucharski" w:date="2024-02-23T10:37:00Z">
        <w:r w:rsidR="004B0263">
          <w:rPr>
            <w:bCs/>
            <w:sz w:val="22"/>
            <w:szCs w:val="22"/>
          </w:rPr>
          <w:t>1 5</w:t>
        </w:r>
      </w:ins>
      <w:r w:rsidRPr="00593DCD">
        <w:rPr>
          <w:bCs/>
          <w:sz w:val="22"/>
          <w:szCs w:val="22"/>
        </w:rPr>
        <w:t>0</w:t>
      </w:r>
      <w:r w:rsidR="00C10D3C" w:rsidRPr="00593DCD">
        <w:rPr>
          <w:bCs/>
          <w:sz w:val="22"/>
          <w:szCs w:val="22"/>
        </w:rPr>
        <w:t>0 zł, za każdy przypadek naruszenia.</w:t>
      </w:r>
      <w:r w:rsidR="00236530" w:rsidRPr="00593DCD">
        <w:rPr>
          <w:bCs/>
          <w:sz w:val="22"/>
          <w:szCs w:val="22"/>
        </w:rPr>
        <w:t>.</w:t>
      </w:r>
    </w:p>
    <w:p w14:paraId="00F7DD21" w14:textId="77777777" w:rsidR="00C10D3C" w:rsidRPr="00593DCD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W przypadku gdy szkoda przekraczać będzie wartość zastrzeżonej kary umownej, Udzielający Zamówienie zastrzega sobie prawo dochodzenia odszkodowania przenoszącego wysokość zastrzeżonej kary umownej na zasadach ogólnych.</w:t>
      </w:r>
    </w:p>
    <w:p w14:paraId="5694FB72" w14:textId="77777777" w:rsidR="00C10D3C" w:rsidRPr="00593DCD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Przed naliczeniem kary umownej Udzielający Zamówienie wzywa Przyjmującego Zamówienie do pisemnego szczegółowego podania przyczyn niewykonania lub nienależytego wykonania Umowy w terminie 3 dni roboczych od daty otrzymania wezwania.</w:t>
      </w:r>
    </w:p>
    <w:p w14:paraId="27ED5009" w14:textId="430AAA78" w:rsidR="00C10D3C" w:rsidRPr="00593DCD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Naliczenie przez Udzielającego Zamówienie kary umownej następuje poprzez sporządzenie noty księgowej.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</w:t>
      </w:r>
      <w:r w:rsidR="00181146" w:rsidRPr="00593DCD">
        <w:rPr>
          <w:sz w:val="22"/>
          <w:szCs w:val="22"/>
        </w:rPr>
        <w:t xml:space="preserve">ących Przyjmującemu Zamówienie </w:t>
      </w:r>
      <w:r w:rsidRPr="00593DCD">
        <w:rPr>
          <w:sz w:val="22"/>
          <w:szCs w:val="22"/>
        </w:rPr>
        <w:t>w stosunku do Udzielającego Zamówienie, na co Przyjmujący Zamówienie wyraża zgodę.</w:t>
      </w:r>
    </w:p>
    <w:p w14:paraId="185B3BF4" w14:textId="77777777" w:rsidR="00C10D3C" w:rsidRPr="00593DCD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593DCD">
        <w:rPr>
          <w:iCs/>
          <w:sz w:val="22"/>
          <w:szCs w:val="22"/>
        </w:rPr>
        <w:t>.</w:t>
      </w:r>
    </w:p>
    <w:p w14:paraId="3BA6DD51" w14:textId="60C8F491" w:rsidR="002B50A2" w:rsidRPr="00593DCD" w:rsidRDefault="00C10D3C" w:rsidP="007C6778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Kary umowne mogą podlegać sumowaniu.</w:t>
      </w:r>
    </w:p>
    <w:p w14:paraId="15882083" w14:textId="77777777" w:rsidR="00582DC0" w:rsidRPr="00593DCD" w:rsidRDefault="00582DC0" w:rsidP="007C6778">
      <w:pPr>
        <w:jc w:val="center"/>
        <w:rPr>
          <w:bCs/>
          <w:sz w:val="22"/>
          <w:szCs w:val="22"/>
        </w:rPr>
      </w:pPr>
    </w:p>
    <w:p w14:paraId="12D1E3A2" w14:textId="159C6A24" w:rsidR="000D3669" w:rsidRPr="00593DCD" w:rsidRDefault="000D3669" w:rsidP="007C6778">
      <w:pPr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12</w:t>
      </w:r>
    </w:p>
    <w:p w14:paraId="1EC5860D" w14:textId="11BFBE36" w:rsidR="000D3669" w:rsidRPr="00593DCD" w:rsidRDefault="007A42B2" w:rsidP="007C6778">
      <w:pPr>
        <w:jc w:val="both"/>
        <w:rPr>
          <w:iCs/>
          <w:sz w:val="22"/>
          <w:szCs w:val="22"/>
        </w:rPr>
      </w:pPr>
      <w:r w:rsidRPr="00593DCD">
        <w:rPr>
          <w:iCs/>
          <w:sz w:val="22"/>
          <w:szCs w:val="22"/>
        </w:rPr>
        <w:t xml:space="preserve">Nadzór w zakresie </w:t>
      </w:r>
      <w:r w:rsidRPr="00593DCD">
        <w:rPr>
          <w:sz w:val="22"/>
          <w:szCs w:val="22"/>
        </w:rPr>
        <w:t>organizacyjnym</w:t>
      </w:r>
      <w:r w:rsidRPr="00593DCD">
        <w:rPr>
          <w:iCs/>
          <w:sz w:val="22"/>
          <w:szCs w:val="22"/>
        </w:rPr>
        <w:t xml:space="preserve"> i odpowiedzialność za poprawność rozliczeń sprawuje ze strony Udzielającego Zamówienie w zakresie niniejszej umowy Kierownik Zakładu</w:t>
      </w:r>
      <w:r w:rsidR="00C30DD6" w:rsidRPr="00593DCD">
        <w:rPr>
          <w:iCs/>
          <w:sz w:val="22"/>
          <w:szCs w:val="22"/>
        </w:rPr>
        <w:t>.</w:t>
      </w:r>
    </w:p>
    <w:p w14:paraId="7F74E3D1" w14:textId="77777777" w:rsidR="0053193F" w:rsidRPr="00593DCD" w:rsidRDefault="0053193F" w:rsidP="007C6778">
      <w:pPr>
        <w:jc w:val="center"/>
        <w:rPr>
          <w:bCs/>
          <w:sz w:val="22"/>
          <w:szCs w:val="22"/>
        </w:rPr>
      </w:pPr>
    </w:p>
    <w:p w14:paraId="4254BCFD" w14:textId="53D237BD" w:rsidR="00131507" w:rsidRPr="00593DCD" w:rsidRDefault="00131507" w:rsidP="007C6778">
      <w:pPr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DF511F" w:rsidRPr="00593DCD">
        <w:rPr>
          <w:bCs/>
          <w:sz w:val="22"/>
          <w:szCs w:val="22"/>
        </w:rPr>
        <w:t>3</w:t>
      </w:r>
    </w:p>
    <w:p w14:paraId="47E31DB0" w14:textId="77777777" w:rsidR="00292A9F" w:rsidRPr="00593DCD" w:rsidRDefault="001241B4" w:rsidP="007C6778">
      <w:p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Strony ustalają, iż adresami właściwymi do korespondencji są adresy wskazane w komparycji umowy. Strony zobowiązują się do wzajemnego informowania się o wszelkich zmianach w/w adresów pod </w:t>
      </w:r>
      <w:r w:rsidR="00A135C4" w:rsidRPr="00593DCD">
        <w:rPr>
          <w:sz w:val="22"/>
          <w:szCs w:val="22"/>
        </w:rPr>
        <w:t>r</w:t>
      </w:r>
      <w:r w:rsidRPr="00593DCD">
        <w:rPr>
          <w:sz w:val="22"/>
          <w:szCs w:val="22"/>
        </w:rPr>
        <w:t>ygorem uznania za skutecznie doręczoną korespondencję kierowaną na ostatni znany drugiej Stronie adres.</w:t>
      </w:r>
    </w:p>
    <w:p w14:paraId="4896ADF8" w14:textId="77777777" w:rsidR="00931DD9" w:rsidRPr="00593DCD" w:rsidRDefault="00931DD9" w:rsidP="007C6778">
      <w:pPr>
        <w:jc w:val="center"/>
        <w:rPr>
          <w:sz w:val="22"/>
          <w:szCs w:val="22"/>
        </w:rPr>
      </w:pPr>
    </w:p>
    <w:p w14:paraId="09259A4A" w14:textId="1E29E72F" w:rsidR="00292A9F" w:rsidRPr="00593DCD" w:rsidRDefault="00292A9F" w:rsidP="007C6778">
      <w:pPr>
        <w:jc w:val="center"/>
        <w:rPr>
          <w:sz w:val="22"/>
          <w:szCs w:val="22"/>
        </w:rPr>
      </w:pPr>
      <w:r w:rsidRPr="00593DCD">
        <w:rPr>
          <w:sz w:val="22"/>
          <w:szCs w:val="22"/>
        </w:rPr>
        <w:t>§ 1</w:t>
      </w:r>
      <w:r w:rsidR="00DF511F" w:rsidRPr="00593DCD">
        <w:rPr>
          <w:sz w:val="22"/>
          <w:szCs w:val="22"/>
        </w:rPr>
        <w:t>4</w:t>
      </w:r>
    </w:p>
    <w:p w14:paraId="029CD025" w14:textId="77777777" w:rsidR="00131507" w:rsidRPr="00593DCD" w:rsidRDefault="00F56CC3" w:rsidP="007C6778">
      <w:pPr>
        <w:adjustRightInd w:val="0"/>
        <w:jc w:val="both"/>
        <w:rPr>
          <w:smallCaps/>
          <w:sz w:val="22"/>
          <w:szCs w:val="22"/>
        </w:rPr>
      </w:pPr>
      <w:r w:rsidRPr="00593DCD">
        <w:rPr>
          <w:rFonts w:eastAsia="Arial Unicode MS"/>
          <w:sz w:val="22"/>
          <w:szCs w:val="22"/>
        </w:rPr>
        <w:t xml:space="preserve">Przyjmujący Zamówienie samodzielnie dokonuje </w:t>
      </w:r>
      <w:r w:rsidR="00F6194F" w:rsidRPr="00593DCD">
        <w:rPr>
          <w:rFonts w:eastAsia="Arial Unicode MS"/>
          <w:sz w:val="22"/>
          <w:szCs w:val="22"/>
        </w:rPr>
        <w:t xml:space="preserve">wszelkich </w:t>
      </w:r>
      <w:r w:rsidRPr="00593DCD">
        <w:rPr>
          <w:rFonts w:eastAsia="Arial Unicode MS"/>
          <w:sz w:val="22"/>
          <w:szCs w:val="22"/>
        </w:rPr>
        <w:t xml:space="preserve">rozliczeń </w:t>
      </w:r>
      <w:r w:rsidR="00F6194F" w:rsidRPr="00593DCD">
        <w:rPr>
          <w:rFonts w:eastAsia="Arial Unicode MS"/>
          <w:sz w:val="22"/>
          <w:szCs w:val="22"/>
        </w:rPr>
        <w:t xml:space="preserve">jako osoba prowadząca </w:t>
      </w:r>
      <w:r w:rsidR="00CC0364" w:rsidRPr="00593DCD">
        <w:rPr>
          <w:rFonts w:eastAsia="Arial Unicode MS"/>
          <w:sz w:val="22"/>
          <w:szCs w:val="22"/>
        </w:rPr>
        <w:t xml:space="preserve">działalność gospodarczą </w:t>
      </w:r>
      <w:r w:rsidRPr="00593DCD">
        <w:rPr>
          <w:rFonts w:eastAsia="Arial Unicode MS"/>
          <w:sz w:val="22"/>
          <w:szCs w:val="22"/>
        </w:rPr>
        <w:t xml:space="preserve">w tym </w:t>
      </w:r>
      <w:r w:rsidR="00CC0364" w:rsidRPr="00593DCD">
        <w:rPr>
          <w:rFonts w:eastAsia="Arial Unicode MS"/>
          <w:sz w:val="22"/>
          <w:szCs w:val="22"/>
        </w:rPr>
        <w:t xml:space="preserve">w szczególności </w:t>
      </w:r>
      <w:r w:rsidRPr="00593DCD">
        <w:rPr>
          <w:rFonts w:eastAsia="Arial Unicode MS"/>
          <w:sz w:val="22"/>
          <w:szCs w:val="22"/>
        </w:rPr>
        <w:t>z Zakładem Ubezpieczeń Społecznych i Urzędem Skarbowym.</w:t>
      </w:r>
    </w:p>
    <w:p w14:paraId="2705AEBF" w14:textId="77777777" w:rsidR="0094125A" w:rsidRPr="00593DCD" w:rsidRDefault="0094125A" w:rsidP="007C6778">
      <w:pPr>
        <w:jc w:val="center"/>
        <w:rPr>
          <w:bCs/>
          <w:sz w:val="22"/>
          <w:szCs w:val="22"/>
        </w:rPr>
      </w:pPr>
    </w:p>
    <w:p w14:paraId="54E9C4F3" w14:textId="11138529" w:rsidR="00131507" w:rsidRPr="00593DCD" w:rsidRDefault="00131507" w:rsidP="007C6778">
      <w:pPr>
        <w:jc w:val="center"/>
        <w:rPr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DF511F" w:rsidRPr="00593DCD">
        <w:rPr>
          <w:bCs/>
          <w:sz w:val="22"/>
          <w:szCs w:val="22"/>
        </w:rPr>
        <w:t>5</w:t>
      </w:r>
    </w:p>
    <w:p w14:paraId="0545FD4E" w14:textId="77777777" w:rsidR="00481DB4" w:rsidRPr="00593DCD" w:rsidRDefault="00481DB4" w:rsidP="007C6778">
      <w:pPr>
        <w:numPr>
          <w:ilvl w:val="0"/>
          <w:numId w:val="16"/>
        </w:numPr>
        <w:autoSpaceDE/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Umowy zgodnie z obowiązującymi przepisami prawa.</w:t>
      </w:r>
    </w:p>
    <w:p w14:paraId="69134026" w14:textId="77777777" w:rsidR="00481DB4" w:rsidRPr="00593DCD" w:rsidRDefault="00481DB4" w:rsidP="007C6778">
      <w:pPr>
        <w:numPr>
          <w:ilvl w:val="0"/>
          <w:numId w:val="16"/>
        </w:numPr>
        <w:autoSpaceDE/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zobowiązuje się do utrzymania ubezpieczenia przez cały czas trwania Umowy, zgodnie z obowiązującymi przepisami prawa.</w:t>
      </w:r>
    </w:p>
    <w:p w14:paraId="4CEB95EE" w14:textId="2290CF18" w:rsidR="00D641DF" w:rsidRPr="00593DCD" w:rsidRDefault="00481DB4" w:rsidP="007C6778">
      <w:pPr>
        <w:numPr>
          <w:ilvl w:val="0"/>
          <w:numId w:val="16"/>
        </w:numPr>
        <w:jc w:val="both"/>
        <w:rPr>
          <w:sz w:val="22"/>
          <w:szCs w:val="22"/>
        </w:rPr>
      </w:pPr>
      <w:r w:rsidRPr="00593DCD">
        <w:rPr>
          <w:sz w:val="22"/>
          <w:szCs w:val="22"/>
        </w:rPr>
        <w:t>Przyjmujący Zamówienie zobowiązuje się do dostarczenia nowego dokumentu ubezpieczenia potwierdzającego zawarcie umowy do Sekcji Rekrutacji, Szkoleń i Spraw Socjalnych Udzielającego Zamówienie w terminie 10 dni od dnia zawarcia nowej umowy ubezpieczenia.</w:t>
      </w:r>
    </w:p>
    <w:p w14:paraId="4216F9E0" w14:textId="77777777" w:rsidR="00481DB4" w:rsidRPr="00593DCD" w:rsidRDefault="00481DB4" w:rsidP="007C6778">
      <w:pPr>
        <w:jc w:val="center"/>
        <w:rPr>
          <w:bCs/>
          <w:sz w:val="22"/>
          <w:szCs w:val="22"/>
        </w:rPr>
      </w:pPr>
    </w:p>
    <w:p w14:paraId="2D37E1E9" w14:textId="2BCF12F5" w:rsidR="00131507" w:rsidRPr="00593DCD" w:rsidRDefault="00131507" w:rsidP="007C6778">
      <w:pPr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DF511F" w:rsidRPr="00593DCD">
        <w:rPr>
          <w:bCs/>
          <w:sz w:val="22"/>
          <w:szCs w:val="22"/>
        </w:rPr>
        <w:t>6</w:t>
      </w:r>
    </w:p>
    <w:p w14:paraId="53E28441" w14:textId="013848BF" w:rsidR="006E2AE7" w:rsidRPr="00593DCD" w:rsidRDefault="006E2AE7" w:rsidP="007C6778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color w:val="FF0000"/>
          <w:sz w:val="22"/>
          <w:szCs w:val="22"/>
        </w:rPr>
      </w:pPr>
      <w:r w:rsidRPr="00593DCD">
        <w:rPr>
          <w:sz w:val="22"/>
          <w:szCs w:val="22"/>
        </w:rPr>
        <w:t>Umowę zawarto na czas oznaczony</w:t>
      </w:r>
      <w:r w:rsidR="00D16483" w:rsidRPr="00593DCD">
        <w:rPr>
          <w:sz w:val="22"/>
          <w:szCs w:val="22"/>
        </w:rPr>
        <w:t xml:space="preserve"> </w:t>
      </w:r>
      <w:r w:rsidR="00B6528A" w:rsidRPr="00593DCD">
        <w:rPr>
          <w:sz w:val="22"/>
          <w:szCs w:val="22"/>
        </w:rPr>
        <w:t xml:space="preserve">od dnia </w:t>
      </w:r>
      <w:r w:rsidR="00F71377" w:rsidRPr="00593DCD">
        <w:rPr>
          <w:b/>
          <w:sz w:val="22"/>
          <w:szCs w:val="22"/>
        </w:rPr>
        <w:t>1 marca 2024</w:t>
      </w:r>
      <w:r w:rsidR="00B6528A" w:rsidRPr="00593DCD">
        <w:rPr>
          <w:b/>
          <w:sz w:val="22"/>
          <w:szCs w:val="22"/>
        </w:rPr>
        <w:t xml:space="preserve"> roku do dnia </w:t>
      </w:r>
      <w:r w:rsidR="00F71377" w:rsidRPr="00593DCD">
        <w:rPr>
          <w:b/>
          <w:sz w:val="22"/>
          <w:szCs w:val="22"/>
        </w:rPr>
        <w:t>28 lutego 2027</w:t>
      </w:r>
      <w:r w:rsidR="00B6528A" w:rsidRPr="00593DCD">
        <w:rPr>
          <w:b/>
          <w:sz w:val="22"/>
          <w:szCs w:val="22"/>
        </w:rPr>
        <w:t xml:space="preserve"> roku</w:t>
      </w:r>
      <w:r w:rsidR="00B6528A" w:rsidRPr="00593DCD">
        <w:rPr>
          <w:sz w:val="22"/>
          <w:szCs w:val="22"/>
        </w:rPr>
        <w:t>.</w:t>
      </w:r>
    </w:p>
    <w:p w14:paraId="33F89EEF" w14:textId="3F2A3DD5" w:rsidR="006E2AE7" w:rsidRPr="00593DCD" w:rsidRDefault="006E2AE7" w:rsidP="007C6778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>Strony postanawiają, iż oprócz wypadków w</w:t>
      </w:r>
      <w:r w:rsidR="00DF511F" w:rsidRPr="00593DCD">
        <w:rPr>
          <w:sz w:val="22"/>
          <w:szCs w:val="22"/>
        </w:rPr>
        <w:t>ymienionych w kodeksie cywilnym</w:t>
      </w:r>
      <w:r w:rsidRPr="00593DCD">
        <w:rPr>
          <w:sz w:val="22"/>
          <w:szCs w:val="22"/>
        </w:rPr>
        <w:t xml:space="preserve"> umowa ulega rozwiązaniu w następujących wypadkach:</w:t>
      </w:r>
    </w:p>
    <w:p w14:paraId="63F61130" w14:textId="77777777" w:rsidR="006E2AE7" w:rsidRPr="00593DCD" w:rsidRDefault="006E2AE7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>z upływem czasu, na który była zawarta;</w:t>
      </w:r>
    </w:p>
    <w:p w14:paraId="71FE3A86" w14:textId="77777777" w:rsidR="006E2AE7" w:rsidRPr="00593DCD" w:rsidRDefault="006E2AE7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>z dniem zakończenia udzielania określonych świadczeń zdrowotnych;</w:t>
      </w:r>
    </w:p>
    <w:p w14:paraId="72C10FD1" w14:textId="53519F51" w:rsidR="00B6528A" w:rsidRPr="00593DCD" w:rsidRDefault="0053193F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 xml:space="preserve">z ważnych powodów - wskutek oświadczenia jednej ze stron, z zachowaniem </w:t>
      </w:r>
      <w:r w:rsidR="00B6528A" w:rsidRPr="00593DCD">
        <w:rPr>
          <w:sz w:val="22"/>
        </w:rPr>
        <w:t>30 dniowego</w:t>
      </w:r>
      <w:r w:rsidRPr="00593DCD">
        <w:rPr>
          <w:sz w:val="22"/>
        </w:rPr>
        <w:t xml:space="preserve"> okresu wypowiedzenia ze skutkiem na koniec miesiąca kalendarzowego</w:t>
      </w:r>
      <w:r w:rsidR="00B6528A" w:rsidRPr="00593DCD">
        <w:rPr>
          <w:sz w:val="22"/>
        </w:rPr>
        <w:t>, w szczególności gdy:</w:t>
      </w:r>
    </w:p>
    <w:p w14:paraId="41CDA332" w14:textId="77777777" w:rsidR="00B6528A" w:rsidRPr="00593DCD" w:rsidRDefault="00B6528A" w:rsidP="007C6778">
      <w:pPr>
        <w:pStyle w:val="a"/>
        <w:numPr>
          <w:ilvl w:val="0"/>
          <w:numId w:val="21"/>
        </w:numPr>
        <w:rPr>
          <w:sz w:val="22"/>
        </w:rPr>
      </w:pPr>
      <w:r w:rsidRPr="00593DCD">
        <w:rPr>
          <w:sz w:val="22"/>
        </w:rPr>
        <w:t>z przyczyn organizacyjnych leżących po stronie Udzielającego Zamówienie dalsze wykonywanie umowy byłoby nieuzasadnione lub utrudnione (prawo do wypowiedzenia umowy w tym przypadku przysługuje Udzielającemu Zamówienie),</w:t>
      </w:r>
    </w:p>
    <w:p w14:paraId="13613233" w14:textId="7EC17ECE" w:rsidR="00B6528A" w:rsidRDefault="00B6528A" w:rsidP="007C6778">
      <w:pPr>
        <w:pStyle w:val="a"/>
        <w:numPr>
          <w:ilvl w:val="0"/>
          <w:numId w:val="21"/>
        </w:numPr>
        <w:rPr>
          <w:ins w:id="15" w:author="Piotr Kucharski" w:date="2024-02-22T15:21:00Z"/>
          <w:sz w:val="22"/>
        </w:rPr>
      </w:pPr>
      <w:r w:rsidRPr="00593DCD">
        <w:rPr>
          <w:sz w:val="22"/>
        </w:rPr>
        <w:t>Przyjmujący Zamówienie wykorzysta środki (materiały, leki, sprzęt itp.) przekazane przez Udzielającego Zamówienie n</w:t>
      </w:r>
      <w:r w:rsidR="00481DB4" w:rsidRPr="00593DCD">
        <w:rPr>
          <w:sz w:val="22"/>
        </w:rPr>
        <w:t xml:space="preserve">iezgodnie z ich przeznaczeniem </w:t>
      </w:r>
      <w:r w:rsidRPr="00593DCD">
        <w:rPr>
          <w:sz w:val="22"/>
        </w:rPr>
        <w:t>i mimo wydanych mu w tej kwestii zaleceń przez Udzielającego Zamówienie nie zastosuje się do nich (prawo do wypowiedzenia umowy w tym przypadku przysługuje Udzielającemu Zamówienie)</w:t>
      </w:r>
      <w:ins w:id="16" w:author="Piotr Kucharski" w:date="2024-02-22T15:21:00Z">
        <w:r w:rsidR="00851C81">
          <w:rPr>
            <w:sz w:val="22"/>
          </w:rPr>
          <w:t>,</w:t>
        </w:r>
      </w:ins>
    </w:p>
    <w:p w14:paraId="602AA436" w14:textId="41132322" w:rsidR="00851C81" w:rsidRPr="00593DCD" w:rsidRDefault="00851C81" w:rsidP="007C6778">
      <w:pPr>
        <w:pStyle w:val="a"/>
        <w:numPr>
          <w:ilvl w:val="0"/>
          <w:numId w:val="21"/>
        </w:numPr>
        <w:rPr>
          <w:sz w:val="22"/>
        </w:rPr>
      </w:pPr>
      <w:ins w:id="17" w:author="Piotr Kucharski" w:date="2024-02-22T15:21:00Z">
        <w:r>
          <w:t>z przyczyn leżących po stronie Przyjmującego Zamówienie dalsze wykonywanie Umowy byłoby nieuzasadnione lub w znacznym stopniu utrudnione.</w:t>
        </w:r>
      </w:ins>
    </w:p>
    <w:p w14:paraId="52349057" w14:textId="448EC801" w:rsidR="006E2AE7" w:rsidRPr="00593DCD" w:rsidRDefault="006E2AE7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>wskutek oświadczenia jednej ze stron, bez za</w:t>
      </w:r>
      <w:r w:rsidR="004931F8" w:rsidRPr="00593DCD">
        <w:rPr>
          <w:sz w:val="22"/>
        </w:rPr>
        <w:t xml:space="preserve">chowania okresu wypowiedzenia, </w:t>
      </w:r>
      <w:r w:rsidRPr="00593DCD">
        <w:rPr>
          <w:sz w:val="22"/>
        </w:rPr>
        <w:t>w przypadku gdy druga strona rażąco narusz</w:t>
      </w:r>
      <w:r w:rsidR="0053193F" w:rsidRPr="00593DCD">
        <w:rPr>
          <w:sz w:val="22"/>
        </w:rPr>
        <w:t xml:space="preserve">a istotne postanowienia umowy, </w:t>
      </w:r>
      <w:r w:rsidRPr="00593DCD">
        <w:rPr>
          <w:sz w:val="22"/>
        </w:rPr>
        <w:t xml:space="preserve">w szczególności gdy: </w:t>
      </w:r>
    </w:p>
    <w:p w14:paraId="45923312" w14:textId="77777777" w:rsidR="006E2AE7" w:rsidRPr="00593DC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593DCD">
        <w:rPr>
          <w:sz w:val="22"/>
        </w:rPr>
        <w:t xml:space="preserve">Przyjmujący Zamówienie, mimo wcześniejszego </w:t>
      </w:r>
      <w:r w:rsidR="00DE0FBC" w:rsidRPr="00593DCD">
        <w:rPr>
          <w:sz w:val="22"/>
        </w:rPr>
        <w:t xml:space="preserve">pisemnego </w:t>
      </w:r>
      <w:r w:rsidRPr="00593DCD">
        <w:rPr>
          <w:sz w:val="22"/>
        </w:rPr>
        <w:t>upomnienia, nieterminowo realizuje wykonanie świadczeń zdrowotnych;</w:t>
      </w:r>
    </w:p>
    <w:p w14:paraId="14BE0EBC" w14:textId="77777777" w:rsidR="006E2AE7" w:rsidRPr="00593DC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593DCD">
        <w:rPr>
          <w:sz w:val="22"/>
        </w:rPr>
        <w:t>Przyjmujący Zamówienie nie przedstawił dokumentu potwierdzającego zawarcie umowy ubezpieczenia z tytułu odpowiedzialności cywilnej;</w:t>
      </w:r>
    </w:p>
    <w:p w14:paraId="5A4809ED" w14:textId="77777777" w:rsidR="006E2AE7" w:rsidRPr="00593DC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593DCD">
        <w:rPr>
          <w:sz w:val="22"/>
        </w:rPr>
        <w:t>Przyjmujący Zamówienie odmówił bez uzasadnionej przyczyny poddania się kontroli, do której Udzielający Zamówienie i NFZ są uprawnione na podstawie niniejszej umowy lub nie wykonał zaleceń pokontrolnych;</w:t>
      </w:r>
    </w:p>
    <w:p w14:paraId="18B1BBD1" w14:textId="77777777" w:rsidR="006E2AE7" w:rsidRPr="00593DC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593DCD">
        <w:rPr>
          <w:sz w:val="22"/>
        </w:rPr>
        <w:t>Przyjmujący Zamówienie utracił uprawnienia do wykonywania świadczeń zdrowotnych objętych niniejszą umową</w:t>
      </w:r>
      <w:r w:rsidR="006B0030" w:rsidRPr="00593DCD">
        <w:rPr>
          <w:sz w:val="22"/>
        </w:rPr>
        <w:t>;</w:t>
      </w:r>
    </w:p>
    <w:p w14:paraId="757EF7EC" w14:textId="77777777" w:rsidR="006E2AE7" w:rsidRPr="00593DCD" w:rsidRDefault="006E2AE7" w:rsidP="007C6778">
      <w:pPr>
        <w:pStyle w:val="a"/>
        <w:numPr>
          <w:ilvl w:val="1"/>
          <w:numId w:val="1"/>
        </w:numPr>
        <w:rPr>
          <w:sz w:val="22"/>
        </w:rPr>
      </w:pPr>
      <w:r w:rsidRPr="00593DCD">
        <w:rPr>
          <w:sz w:val="22"/>
        </w:rPr>
        <w:t xml:space="preserve">Udzielający Zamówienie zalega z wypłatą wynagrodzenia więcej niż </w:t>
      </w:r>
      <w:r w:rsidR="007B63AA" w:rsidRPr="00593DCD">
        <w:rPr>
          <w:sz w:val="22"/>
        </w:rPr>
        <w:t>14</w:t>
      </w:r>
      <w:r w:rsidRPr="00593DCD">
        <w:rPr>
          <w:sz w:val="22"/>
        </w:rPr>
        <w:t xml:space="preserve"> dni</w:t>
      </w:r>
      <w:r w:rsidR="00D641DF" w:rsidRPr="00593DCD">
        <w:rPr>
          <w:sz w:val="22"/>
        </w:rPr>
        <w:t>.</w:t>
      </w:r>
      <w:r w:rsidRPr="00593DCD">
        <w:rPr>
          <w:sz w:val="22"/>
        </w:rPr>
        <w:t xml:space="preserve"> </w:t>
      </w:r>
    </w:p>
    <w:p w14:paraId="05804113" w14:textId="417CFCA6" w:rsidR="00B6528A" w:rsidRPr="00593DCD" w:rsidRDefault="00B6528A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 xml:space="preserve">wskutek oświadczenia jednej ze stron, z zachowaniem miesięcznego okresu wypowiedzenia ze skutkiem na koniec miesiąca kalendarzowego w sytuacji naruszenia przez drugą stronę innych postanowień niż wymienione w </w:t>
      </w:r>
      <w:r w:rsidR="00C77957" w:rsidRPr="00593DCD">
        <w:rPr>
          <w:sz w:val="22"/>
        </w:rPr>
        <w:t>§ 16 ust. 2 pkt 3</w:t>
      </w:r>
      <w:r w:rsidRPr="00593DCD">
        <w:rPr>
          <w:sz w:val="22"/>
        </w:rPr>
        <w:t xml:space="preserve">. </w:t>
      </w:r>
    </w:p>
    <w:p w14:paraId="4013B615" w14:textId="7D59B792" w:rsidR="00B6528A" w:rsidRPr="00593DCD" w:rsidRDefault="00B6528A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 xml:space="preserve">bez konieczności składania odrębnych oświadczeń woli, z dniem poprzedzającym dzień  zawarcia pomiędzy Przyjmującym Zamówienie a Udzielającym Zamówienia umowy </w:t>
      </w:r>
    </w:p>
    <w:p w14:paraId="6FA99BDF" w14:textId="75E45160" w:rsidR="00B6528A" w:rsidRPr="00593DCD" w:rsidRDefault="00B6528A" w:rsidP="007C6778">
      <w:pPr>
        <w:pStyle w:val="a"/>
        <w:numPr>
          <w:ilvl w:val="0"/>
          <w:numId w:val="0"/>
        </w:numPr>
        <w:ind w:left="720"/>
        <w:rPr>
          <w:sz w:val="22"/>
        </w:rPr>
      </w:pPr>
      <w:r w:rsidRPr="00593DCD">
        <w:rPr>
          <w:sz w:val="22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</w:t>
      </w:r>
    </w:p>
    <w:p w14:paraId="2D7BB018" w14:textId="6920B40A" w:rsidR="003C77AA" w:rsidRPr="00593DCD" w:rsidRDefault="003C77AA" w:rsidP="007C6778">
      <w:pPr>
        <w:pStyle w:val="a"/>
        <w:numPr>
          <w:ilvl w:val="0"/>
          <w:numId w:val="6"/>
        </w:numPr>
        <w:rPr>
          <w:sz w:val="22"/>
        </w:rPr>
      </w:pPr>
      <w:r w:rsidRPr="00593DCD">
        <w:rPr>
          <w:sz w:val="22"/>
        </w:rPr>
        <w:t>za porozumieniem stron.</w:t>
      </w:r>
    </w:p>
    <w:p w14:paraId="22F9FF03" w14:textId="77777777" w:rsidR="006E2AE7" w:rsidRPr="00593DCD" w:rsidRDefault="006E2AE7" w:rsidP="007C6778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W przypadku rozwiązania umowy, o którym mowa w niniejszym paragrafie, </w:t>
      </w:r>
      <w:r w:rsidR="00E0005D" w:rsidRPr="00593DCD">
        <w:rPr>
          <w:sz w:val="22"/>
          <w:szCs w:val="22"/>
        </w:rPr>
        <w:t xml:space="preserve">stronom umowy </w:t>
      </w:r>
      <w:r w:rsidRPr="00593DCD">
        <w:rPr>
          <w:sz w:val="22"/>
          <w:szCs w:val="22"/>
        </w:rPr>
        <w:t>nie przysługuje prawo do jakiegokolwiek odszkodowania (rekompensaty) poza wynagrodzeniem za prawidłowo wykonane obowiązki umowne do chwili rozwiązania umowy.</w:t>
      </w:r>
    </w:p>
    <w:p w14:paraId="6BB8EDAE" w14:textId="77777777" w:rsidR="006E2AE7" w:rsidRPr="00593DCD" w:rsidRDefault="006E2AE7" w:rsidP="007C6778">
      <w:pPr>
        <w:widowControl w:val="0"/>
        <w:jc w:val="both"/>
        <w:rPr>
          <w:sz w:val="22"/>
          <w:szCs w:val="22"/>
        </w:rPr>
      </w:pPr>
    </w:p>
    <w:p w14:paraId="46CA99FA" w14:textId="6717C920" w:rsidR="005D56F6" w:rsidRPr="00593DCD" w:rsidRDefault="005D56F6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9608FA" w:rsidRPr="00593DCD">
        <w:rPr>
          <w:bCs/>
          <w:sz w:val="22"/>
          <w:szCs w:val="22"/>
        </w:rPr>
        <w:t>7</w:t>
      </w:r>
    </w:p>
    <w:p w14:paraId="64335C0F" w14:textId="152176C2" w:rsidR="002B50A2" w:rsidRPr="00593DCD" w:rsidRDefault="002B50A2" w:rsidP="007C6778">
      <w:pPr>
        <w:contextualSpacing/>
        <w:jc w:val="both"/>
        <w:rPr>
          <w:sz w:val="22"/>
          <w:szCs w:val="22"/>
        </w:rPr>
      </w:pPr>
      <w:r w:rsidRPr="00593DCD">
        <w:rPr>
          <w:sz w:val="22"/>
          <w:szCs w:val="22"/>
        </w:rPr>
        <w:lastRenderedPageBreak/>
        <w:t>Wszelkie zmiany niniejszej umowy wymagają formy pis</w:t>
      </w:r>
      <w:r w:rsidR="00844705" w:rsidRPr="00593DCD">
        <w:rPr>
          <w:sz w:val="22"/>
          <w:szCs w:val="22"/>
        </w:rPr>
        <w:t xml:space="preserve">emnej pod rygorem nieważności, </w:t>
      </w:r>
      <w:r w:rsidRPr="00593DCD">
        <w:rPr>
          <w:sz w:val="22"/>
          <w:szCs w:val="22"/>
        </w:rPr>
        <w:t>z zastrzeżeniem art.27 ust.5 ustawy dnia 15 kwietnia 2011 r. o działalności leczniczej.</w:t>
      </w:r>
    </w:p>
    <w:p w14:paraId="78BFB4EE" w14:textId="5A122F76" w:rsidR="00031FDA" w:rsidRPr="00593DCD" w:rsidRDefault="00031FDA" w:rsidP="007C6778">
      <w:pPr>
        <w:widowControl w:val="0"/>
        <w:rPr>
          <w:bCs/>
          <w:sz w:val="22"/>
          <w:szCs w:val="22"/>
        </w:rPr>
      </w:pPr>
    </w:p>
    <w:p w14:paraId="6D8D0538" w14:textId="0E4BCDCD" w:rsidR="00456121" w:rsidRPr="00593DCD" w:rsidRDefault="00292A9F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§ 1</w:t>
      </w:r>
      <w:r w:rsidR="009608FA" w:rsidRPr="00593DCD">
        <w:rPr>
          <w:bCs/>
          <w:sz w:val="22"/>
          <w:szCs w:val="22"/>
        </w:rPr>
        <w:t>8</w:t>
      </w:r>
    </w:p>
    <w:p w14:paraId="560E31CC" w14:textId="77777777" w:rsidR="003F57A1" w:rsidRPr="00593DCD" w:rsidRDefault="003F57A1" w:rsidP="007C6778">
      <w:pPr>
        <w:widowControl w:val="0"/>
        <w:jc w:val="both"/>
        <w:rPr>
          <w:bCs/>
          <w:sz w:val="22"/>
          <w:szCs w:val="22"/>
        </w:rPr>
      </w:pPr>
      <w:r w:rsidRPr="00593DCD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</w:t>
      </w:r>
      <w:r w:rsidRPr="00593DCD">
        <w:rPr>
          <w:bCs/>
          <w:sz w:val="22"/>
          <w:szCs w:val="22"/>
        </w:rPr>
        <w:t>.</w:t>
      </w:r>
    </w:p>
    <w:p w14:paraId="79995412" w14:textId="77777777" w:rsidR="003F57A1" w:rsidRPr="00593DCD" w:rsidRDefault="003F57A1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A3B2523" w14:textId="5E1A7BB5" w:rsidR="003F57A1" w:rsidRPr="00593DCD" w:rsidRDefault="00292A9F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9608FA" w:rsidRPr="00593DCD">
        <w:rPr>
          <w:bCs/>
          <w:sz w:val="22"/>
          <w:szCs w:val="22"/>
        </w:rPr>
        <w:t>19</w:t>
      </w:r>
    </w:p>
    <w:p w14:paraId="1A0C6717" w14:textId="0B5EC265" w:rsidR="003F57A1" w:rsidRPr="00593DCD" w:rsidRDefault="003F57A1" w:rsidP="007C6778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593DCD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931F8" w:rsidRPr="00593DCD">
        <w:rPr>
          <w:rFonts w:ascii="Times New Roman" w:hAnsi="Times New Roman" w:cs="Times New Roman"/>
          <w:sz w:val="22"/>
          <w:szCs w:val="22"/>
        </w:rPr>
        <w:t>, w szczególności</w:t>
      </w:r>
      <w:r w:rsidRPr="00593DCD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</w:t>
      </w:r>
      <w:r w:rsidR="00B6528A" w:rsidRPr="00593DCD">
        <w:rPr>
          <w:rFonts w:ascii="Times New Roman" w:hAnsi="Times New Roman" w:cs="Times New Roman"/>
          <w:sz w:val="22"/>
          <w:szCs w:val="22"/>
        </w:rPr>
        <w:br/>
      </w:r>
      <w:r w:rsidRPr="00593DCD">
        <w:rPr>
          <w:rFonts w:ascii="Times New Roman" w:hAnsi="Times New Roman" w:cs="Times New Roman"/>
          <w:sz w:val="22"/>
          <w:szCs w:val="22"/>
        </w:rPr>
        <w:t xml:space="preserve">o prawach pacjenta i Rzeczniku Praw Pacjenta, </w:t>
      </w:r>
      <w:r w:rsidR="00B6528A" w:rsidRPr="00593DCD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593DCD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="00A50EEA" w:rsidRPr="00593DCD">
        <w:rPr>
          <w:rFonts w:ascii="Times New Roman" w:hAnsi="Times New Roman" w:cs="Times New Roman"/>
          <w:sz w:val="22"/>
          <w:szCs w:val="22"/>
        </w:rPr>
        <w:t xml:space="preserve">w sprawie rodzajów, zakresu i wzorów dokumentacji medycznej oraz sposobu jej przetwarzania </w:t>
      </w:r>
      <w:r w:rsidRPr="00593DCD">
        <w:rPr>
          <w:rFonts w:ascii="Times New Roman" w:hAnsi="Times New Roman" w:cs="Times New Roman"/>
          <w:sz w:val="22"/>
          <w:szCs w:val="22"/>
        </w:rPr>
        <w:t xml:space="preserve">i inne właściwe przepisy prawa. </w:t>
      </w:r>
    </w:p>
    <w:p w14:paraId="6F9ADB3E" w14:textId="77777777" w:rsidR="002B50A2" w:rsidRPr="00593DCD" w:rsidRDefault="002B50A2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4BF5C81" w14:textId="48FE8023" w:rsidR="003F57A1" w:rsidRPr="00593DCD" w:rsidRDefault="003F57A1" w:rsidP="007C677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§ </w:t>
      </w:r>
      <w:r w:rsidR="00292A9F" w:rsidRPr="00593DCD">
        <w:rPr>
          <w:bCs/>
          <w:sz w:val="22"/>
          <w:szCs w:val="22"/>
        </w:rPr>
        <w:t>2</w:t>
      </w:r>
      <w:r w:rsidR="009608FA" w:rsidRPr="00593DCD">
        <w:rPr>
          <w:bCs/>
          <w:sz w:val="22"/>
          <w:szCs w:val="22"/>
        </w:rPr>
        <w:t>0</w:t>
      </w:r>
    </w:p>
    <w:p w14:paraId="5C4C9010" w14:textId="14511A48" w:rsidR="003F57A1" w:rsidRPr="00593DCD" w:rsidRDefault="003F57A1" w:rsidP="007C6778">
      <w:pPr>
        <w:jc w:val="both"/>
        <w:rPr>
          <w:sz w:val="22"/>
          <w:szCs w:val="22"/>
        </w:rPr>
      </w:pPr>
      <w:r w:rsidRPr="00593DCD">
        <w:rPr>
          <w:sz w:val="22"/>
          <w:szCs w:val="22"/>
        </w:rPr>
        <w:t xml:space="preserve">Umowę sporządzono w </w:t>
      </w:r>
      <w:r w:rsidR="00B6528A" w:rsidRPr="00593DCD">
        <w:rPr>
          <w:sz w:val="22"/>
          <w:szCs w:val="22"/>
        </w:rPr>
        <w:t>dwóch jednobrzmiących egzemplarzach, po jednym dla każdej ze Stron.</w:t>
      </w:r>
    </w:p>
    <w:p w14:paraId="17806526" w14:textId="77777777" w:rsidR="009608FA" w:rsidRPr="00593DCD" w:rsidRDefault="003F57A1" w:rsidP="007C6778">
      <w:pPr>
        <w:widowControl w:val="0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     </w:t>
      </w:r>
    </w:p>
    <w:p w14:paraId="216E2BBB" w14:textId="1340489C" w:rsidR="003F57A1" w:rsidRPr="00593DCD" w:rsidRDefault="003F57A1" w:rsidP="007C6778">
      <w:pPr>
        <w:widowControl w:val="0"/>
        <w:jc w:val="both"/>
        <w:rPr>
          <w:bCs/>
          <w:sz w:val="22"/>
          <w:szCs w:val="22"/>
        </w:rPr>
      </w:pPr>
      <w:r w:rsidRPr="00593DCD">
        <w:rPr>
          <w:b/>
          <w:bCs/>
          <w:sz w:val="22"/>
          <w:szCs w:val="22"/>
        </w:rPr>
        <w:t>UDZIELAJĄCY ZAMÓWIENIE</w:t>
      </w:r>
      <w:r w:rsidR="00B947E9" w:rsidRPr="00593DCD">
        <w:rPr>
          <w:b/>
          <w:bCs/>
          <w:sz w:val="22"/>
          <w:szCs w:val="22"/>
        </w:rPr>
        <w:t xml:space="preserve"> (SU)</w:t>
      </w:r>
      <w:r w:rsidR="009608FA" w:rsidRPr="00593DCD">
        <w:rPr>
          <w:b/>
          <w:bCs/>
          <w:sz w:val="22"/>
          <w:szCs w:val="22"/>
        </w:rPr>
        <w:t xml:space="preserve">                                        PRZYJMUJĄCY ZAMÓWIENIE</w:t>
      </w:r>
    </w:p>
    <w:p w14:paraId="1A906454" w14:textId="77777777" w:rsidR="007F3D51" w:rsidRPr="00593DCD" w:rsidRDefault="007F3D51" w:rsidP="007C6778">
      <w:pPr>
        <w:widowControl w:val="0"/>
        <w:ind w:left="284"/>
        <w:jc w:val="both"/>
        <w:rPr>
          <w:b/>
          <w:bCs/>
          <w:sz w:val="22"/>
          <w:szCs w:val="22"/>
        </w:rPr>
      </w:pPr>
    </w:p>
    <w:p w14:paraId="19C01047" w14:textId="2AEEA542" w:rsidR="001E160E" w:rsidRPr="00593DCD" w:rsidRDefault="007F3D51" w:rsidP="007C6778">
      <w:pPr>
        <w:tabs>
          <w:tab w:val="left" w:pos="1185"/>
        </w:tabs>
        <w:jc w:val="right"/>
        <w:rPr>
          <w:sz w:val="22"/>
          <w:szCs w:val="22"/>
        </w:rPr>
      </w:pPr>
      <w:r w:rsidRPr="00593DCD">
        <w:rPr>
          <w:b/>
          <w:bCs/>
          <w:sz w:val="22"/>
          <w:szCs w:val="22"/>
        </w:rPr>
        <w:br w:type="page"/>
      </w:r>
    </w:p>
    <w:p w14:paraId="2D6016BF" w14:textId="77777777" w:rsidR="001E160E" w:rsidRPr="00593DCD" w:rsidRDefault="001E160E" w:rsidP="007C6778">
      <w:pPr>
        <w:tabs>
          <w:tab w:val="left" w:pos="1185"/>
        </w:tabs>
        <w:jc w:val="right"/>
        <w:rPr>
          <w:sz w:val="22"/>
          <w:szCs w:val="22"/>
        </w:rPr>
      </w:pPr>
      <w:r w:rsidRPr="00593DCD">
        <w:rPr>
          <w:sz w:val="22"/>
          <w:szCs w:val="22"/>
        </w:rPr>
        <w:lastRenderedPageBreak/>
        <w:t>Załącznik nr 1 do umowy</w:t>
      </w:r>
    </w:p>
    <w:p w14:paraId="5A555B20" w14:textId="1E090922" w:rsidR="001E160E" w:rsidRPr="00593DCD" w:rsidRDefault="001E160E" w:rsidP="007C6778">
      <w:pPr>
        <w:tabs>
          <w:tab w:val="left" w:pos="1185"/>
        </w:tabs>
        <w:jc w:val="right"/>
        <w:rPr>
          <w:sz w:val="22"/>
          <w:szCs w:val="22"/>
        </w:rPr>
      </w:pPr>
    </w:p>
    <w:p w14:paraId="1795CE3E" w14:textId="77777777" w:rsidR="001E160E" w:rsidRPr="00593DCD" w:rsidRDefault="001E160E" w:rsidP="007C6778">
      <w:pPr>
        <w:tabs>
          <w:tab w:val="left" w:pos="1185"/>
        </w:tabs>
        <w:jc w:val="center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 xml:space="preserve">Wzór identyfikatora </w:t>
      </w:r>
    </w:p>
    <w:p w14:paraId="6915DE69" w14:textId="77777777" w:rsidR="001E160E" w:rsidRPr="00593DCD" w:rsidRDefault="001E160E" w:rsidP="007C6778">
      <w:pPr>
        <w:tabs>
          <w:tab w:val="left" w:pos="1185"/>
        </w:tabs>
        <w:jc w:val="center"/>
        <w:rPr>
          <w:sz w:val="22"/>
          <w:szCs w:val="22"/>
        </w:rPr>
      </w:pPr>
      <w:r w:rsidRPr="00593DCD">
        <w:rPr>
          <w:sz w:val="22"/>
          <w:szCs w:val="22"/>
        </w:rPr>
        <w:t>obowiązującego w Szpitalu Uniwersyteckim</w:t>
      </w:r>
    </w:p>
    <w:p w14:paraId="3723FA8E" w14:textId="77777777" w:rsidR="00A27057" w:rsidRPr="00593DCD" w:rsidRDefault="00A27057" w:rsidP="007C6778">
      <w:pPr>
        <w:tabs>
          <w:tab w:val="left" w:pos="1185"/>
        </w:tabs>
        <w:jc w:val="right"/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A27057" w:rsidRPr="00593DCD" w14:paraId="31FCD801" w14:textId="77777777" w:rsidTr="00215AC5">
        <w:trPr>
          <w:trHeight w:val="3175"/>
        </w:trPr>
        <w:tc>
          <w:tcPr>
            <w:tcW w:w="4990" w:type="dxa"/>
            <w:shd w:val="clear" w:color="auto" w:fill="auto"/>
          </w:tcPr>
          <w:p w14:paraId="27363222" w14:textId="46C82A81" w:rsidR="00A27057" w:rsidRPr="00593DCD" w:rsidRDefault="00A27057" w:rsidP="007C677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B2FD53" wp14:editId="384B3017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4787EA" w14:textId="3A63C147" w:rsidR="006C5A81" w:rsidRDefault="006C5A81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1782D04" w14:textId="1FFA9DEE" w:rsidR="006C5A81" w:rsidRPr="00614BED" w:rsidRDefault="006C5A81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3835DC13" w14:textId="77777777" w:rsidR="006C5A81" w:rsidRPr="00F338CE" w:rsidRDefault="006C5A81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B2FD53" id="Prostokąt zaokrąglony 323" o:spid="_x0000_s1026" style="position:absolute;left:0;text-align:left;margin-left:-1.1pt;margin-top:106.5pt;width:237.1pt;height:48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" strokecolor="#9b193f">
                      <v:textbox>
                        <w:txbxContent>
                          <w:p w14:paraId="294787EA" w14:textId="3A63C147" w:rsidR="006C5A81" w:rsidRDefault="006C5A81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1782D04" w14:textId="1FFA9DEE" w:rsidR="006C5A81" w:rsidRPr="00614BED" w:rsidRDefault="006C5A81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3835DC13" w14:textId="77777777" w:rsidR="006C5A81" w:rsidRPr="00F338CE" w:rsidRDefault="006C5A81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A4FFD3D" wp14:editId="0813761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F546A" w14:textId="1FF31DD9" w:rsidR="006C5A81" w:rsidRPr="000A09A2" w:rsidRDefault="006C5A81" w:rsidP="00A27057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6E86612A" w14:textId="77777777" w:rsidR="006C5A81" w:rsidRPr="00310352" w:rsidRDefault="006C5A81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4FFD3D" id="Prostokąt zaokrąglony 324" o:spid="_x0000_s1027" style="position:absolute;left:0;text-align:left;margin-left:-.75pt;margin-top:46.4pt;width:229.5pt;height:5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" stroked="f">
                      <v:textbox>
                        <w:txbxContent>
                          <w:p w14:paraId="6EEF546A" w14:textId="1FF31DD9" w:rsidR="006C5A81" w:rsidRPr="000A09A2" w:rsidRDefault="006C5A81" w:rsidP="00A27057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6E86612A" w14:textId="77777777" w:rsidR="006C5A81" w:rsidRPr="00310352" w:rsidRDefault="006C5A81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BF76B8A" wp14:editId="6DE56A6B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AD5636" wp14:editId="4F00CF1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B432E" id="Prostokąt 316" o:spid="_x0000_s1026" style="position:absolute;margin-left:-.2pt;margin-top:.4pt;width:250.5pt;height:4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D10F2A" wp14:editId="12759E2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9FC7EDD" w14:textId="77777777" w:rsidR="006C5A81" w:rsidRPr="00CB6701" w:rsidRDefault="006C5A81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D10F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49FC7EDD" w14:textId="77777777" w:rsidR="006C5A81" w:rsidRPr="00CB6701" w:rsidRDefault="006C5A81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3F84EA" wp14:editId="6AC024D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50FBD" id="Prostokąt 305" o:spid="_x0000_s1026" style="position:absolute;margin-left:-7.1pt;margin-top:-.85pt;width:250.5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52E082F" w14:textId="160CAE6E" w:rsidR="00A27057" w:rsidRPr="00593DCD" w:rsidRDefault="00A27057" w:rsidP="007C677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94A897E" wp14:editId="10F9950A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1352550</wp:posOffset>
                      </wp:positionV>
                      <wp:extent cx="3011170" cy="621665"/>
                      <wp:effectExtent l="0" t="0" r="17780" b="26035"/>
                      <wp:wrapNone/>
                      <wp:docPr id="15" name="Prostokąt zaokrąglony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16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0B9F24" w14:textId="77777777" w:rsidR="006C5A81" w:rsidRDefault="006C5A81" w:rsidP="00A27057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DE4DEA1" w14:textId="77777777" w:rsidR="006C5A81" w:rsidRPr="00614BED" w:rsidRDefault="006C5A81" w:rsidP="00A27057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 patomorfolog</w:t>
                                  </w:r>
                                </w:p>
                                <w:p w14:paraId="22561F3E" w14:textId="5B8499C2" w:rsidR="006C5A81" w:rsidRPr="00F338CE" w:rsidRDefault="006C5A81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4A897E" id="Prostokąt zaokrąglony 15" o:spid="_x0000_s1029" style="position:absolute;left:0;text-align:left;margin-left:-1.6pt;margin-top:106.5pt;width:237.1pt;height:48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" strokecolor="#9b193f">
                      <v:textbox>
                        <w:txbxContent>
                          <w:p w14:paraId="090B9F24" w14:textId="77777777" w:rsidR="006C5A81" w:rsidRDefault="006C5A81" w:rsidP="00A27057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DE4DEA1" w14:textId="77777777" w:rsidR="006C5A81" w:rsidRPr="00614BED" w:rsidRDefault="006C5A81" w:rsidP="00A27057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 patomorfolog</w:t>
                            </w:r>
                          </w:p>
                          <w:p w14:paraId="22561F3E" w14:textId="5B8499C2" w:rsidR="006C5A81" w:rsidRPr="00F338CE" w:rsidRDefault="006C5A81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DAE9DE" wp14:editId="7F8C66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CAECEC" w14:textId="67DE5153" w:rsidR="006C5A81" w:rsidRPr="003B6987" w:rsidRDefault="006C5A81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Zakład Patomorfologii NSSU</w:t>
                                  </w:r>
                                </w:p>
                                <w:p w14:paraId="70F00328" w14:textId="77777777" w:rsidR="006C5A81" w:rsidRPr="00614BED" w:rsidRDefault="006C5A81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2B6052D" w14:textId="77777777" w:rsidR="006C5A81" w:rsidRPr="00814892" w:rsidRDefault="006C5A81" w:rsidP="00A27057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DAE9DE" id="Prostokąt zaokrąglony 16" o:spid="_x0000_s1030" style="position:absolute;left:0;text-align:left;margin-left:-.5pt;margin-top:44.9pt;width:237.1pt;height:5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AkCe0JRAIAAFk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51CAECEC" w14:textId="67DE5153" w:rsidR="006C5A81" w:rsidRPr="003B6987" w:rsidRDefault="006C5A81" w:rsidP="00A27057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Zakład Patomorfologii NSSU</w:t>
                            </w:r>
                          </w:p>
                          <w:p w14:paraId="70F00328" w14:textId="77777777" w:rsidR="006C5A81" w:rsidRPr="00614BED" w:rsidRDefault="006C5A81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2B6052D" w14:textId="77777777" w:rsidR="006C5A81" w:rsidRPr="00814892" w:rsidRDefault="006C5A81" w:rsidP="00A27057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5306A2F" wp14:editId="7D664258">
                  <wp:extent cx="1256030" cy="548640"/>
                  <wp:effectExtent l="0" t="0" r="1270" b="381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B89882E" wp14:editId="7F9701C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13B1D" id="Prostokąt 14" o:spid="_x0000_s1026" style="position:absolute;margin-left:-.2pt;margin-top:.4pt;width:250.5pt;height:4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Rdk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" filled="f" fillcolor="#4f81bd" stroked="f" strokecolor="#f2f2f2" strokeweight="3pt"/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63A371D" wp14:editId="33A8933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13" name="Pole tekstow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6A61077" w14:textId="77777777" w:rsidR="006C5A81" w:rsidRPr="00CB6701" w:rsidRDefault="006C5A81" w:rsidP="00A27057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A371D" id="Pole tekstowe 13" o:spid="_x0000_s1031" type="#_x0000_t202" style="position:absolute;left:0;text-align:left;margin-left:149.75pt;margin-top:-.85pt;width:92.65pt;height:34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Tp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BiV&#10;JOn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66A61077" w14:textId="77777777" w:rsidR="006C5A81" w:rsidRPr="00CB6701" w:rsidRDefault="006C5A81" w:rsidP="00A27057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93DCD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610450" wp14:editId="097229B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4836F" id="Prostokąt 12" o:spid="_x0000_s1026" style="position:absolute;margin-left:-7.1pt;margin-top:-.85pt;width:250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16e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q&#10;616e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1BA0FC30" w14:textId="77777777" w:rsidR="009A1B33" w:rsidRPr="00593DCD" w:rsidRDefault="001E160E" w:rsidP="007C6778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593DCD">
        <w:rPr>
          <w:sz w:val="22"/>
          <w:szCs w:val="22"/>
        </w:rPr>
        <w:br w:type="page"/>
      </w:r>
      <w:r w:rsidR="009A1B33" w:rsidRPr="00593DCD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09F77497" w14:textId="77777777" w:rsidR="009A1B33" w:rsidRPr="00593DCD" w:rsidRDefault="009A1B33" w:rsidP="007C6778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do Umowy</w:t>
      </w:r>
    </w:p>
    <w:p w14:paraId="3B21695D" w14:textId="77777777" w:rsidR="003F6667" w:rsidRPr="00593DCD" w:rsidRDefault="003F6667" w:rsidP="003F6667">
      <w:pPr>
        <w:adjustRightInd w:val="0"/>
        <w:jc w:val="center"/>
        <w:rPr>
          <w:rFonts w:eastAsia="Calibri"/>
          <w:b/>
          <w:sz w:val="22"/>
          <w:szCs w:val="22"/>
        </w:rPr>
      </w:pPr>
      <w:r w:rsidRPr="00593DCD">
        <w:rPr>
          <w:rFonts w:eastAsia="Calibri"/>
          <w:b/>
          <w:sz w:val="22"/>
          <w:szCs w:val="22"/>
        </w:rPr>
        <w:t>WZÓR OŚWIADCZENIA O ZACHOWANIU POUFNOŚCI</w:t>
      </w:r>
    </w:p>
    <w:p w14:paraId="0BD3D993" w14:textId="77777777" w:rsidR="003F6667" w:rsidRPr="00593DCD" w:rsidRDefault="003F6667" w:rsidP="003F666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4E8623" w14:textId="77777777" w:rsidR="003F6667" w:rsidRPr="00593DCD" w:rsidRDefault="003F6667" w:rsidP="003F666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347CCD39" w14:textId="77777777" w:rsidR="003F6667" w:rsidRPr="00593DCD" w:rsidRDefault="003F6667" w:rsidP="003F6667">
      <w:pPr>
        <w:adjustRightInd w:val="0"/>
        <w:jc w:val="right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 xml:space="preserve">……………………………… </w:t>
      </w:r>
    </w:p>
    <w:p w14:paraId="32D9DBC0" w14:textId="77777777" w:rsidR="003F6667" w:rsidRPr="00593DCD" w:rsidRDefault="003F6667" w:rsidP="003F6667">
      <w:pPr>
        <w:jc w:val="center"/>
        <w:rPr>
          <w:rFonts w:eastAsia="Calibri"/>
          <w:b/>
          <w:sz w:val="22"/>
          <w:szCs w:val="22"/>
        </w:rPr>
      </w:pPr>
      <w:r w:rsidRPr="00593DCD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3F6667" w:rsidRPr="00593DCD" w14:paraId="64C06A8B" w14:textId="77777777" w:rsidTr="003F66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18A2" w14:textId="77777777" w:rsidR="003F6667" w:rsidRPr="00593DCD" w:rsidRDefault="003F6667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3DCD">
              <w:rPr>
                <w:rFonts w:eastAsia="Calibri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EE6B" w14:textId="77777777" w:rsidR="003F6667" w:rsidRPr="00593DCD" w:rsidRDefault="003F6667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3F6667" w:rsidRPr="00593DCD" w14:paraId="4A31B76A" w14:textId="77777777" w:rsidTr="003F66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43102" w14:textId="77777777" w:rsidR="003F6667" w:rsidRPr="00593DCD" w:rsidRDefault="003F6667">
            <w:pPr>
              <w:spacing w:line="256" w:lineRule="auto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 w:rsidRPr="00593DCD">
              <w:rPr>
                <w:rFonts w:eastAsia="Calibri"/>
                <w:sz w:val="22"/>
                <w:szCs w:val="22"/>
                <w:lang w:eastAsia="en-US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03C0" w14:textId="77777777" w:rsidR="003F6667" w:rsidRPr="00593DCD" w:rsidRDefault="003F6667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  <w:tr w:rsidR="003F6667" w:rsidRPr="00593DCD" w14:paraId="568836C7" w14:textId="77777777" w:rsidTr="003F666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2F1A" w14:textId="77777777" w:rsidR="003F6667" w:rsidRPr="00593DCD" w:rsidRDefault="003F6667">
            <w:pPr>
              <w:spacing w:line="25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3DCD">
              <w:rPr>
                <w:rFonts w:eastAsia="Calibri"/>
                <w:sz w:val="22"/>
                <w:szCs w:val="22"/>
                <w:lang w:eastAsia="en-US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F13B" w14:textId="77777777" w:rsidR="003F6667" w:rsidRPr="00593DCD" w:rsidRDefault="003F6667">
            <w:pPr>
              <w:spacing w:line="256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42AA6209" w14:textId="77777777" w:rsidR="003F6667" w:rsidRPr="00593DCD" w:rsidRDefault="003F6667" w:rsidP="003F6667">
      <w:pPr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1D7FC2C5" w14:textId="77777777" w:rsidR="003F6667" w:rsidRPr="00593DCD" w:rsidRDefault="003F6667" w:rsidP="003F6667">
      <w:pPr>
        <w:numPr>
          <w:ilvl w:val="0"/>
          <w:numId w:val="3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 xml:space="preserve">procedurą </w:t>
      </w:r>
      <w:r w:rsidRPr="00593DCD">
        <w:rPr>
          <w:rFonts w:eastAsia="Calibri"/>
          <w:b/>
          <w:sz w:val="22"/>
          <w:szCs w:val="22"/>
        </w:rPr>
        <w:t>P-IOD-02</w:t>
      </w:r>
      <w:r w:rsidRPr="00593DCD">
        <w:rPr>
          <w:rFonts w:eastAsia="Calibri"/>
          <w:sz w:val="22"/>
          <w:szCs w:val="22"/>
        </w:rPr>
        <w:t xml:space="preserve"> </w:t>
      </w:r>
      <w:r w:rsidRPr="00593DCD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593DCD">
        <w:rPr>
          <w:rFonts w:eastAsia="Calibri"/>
          <w:sz w:val="22"/>
          <w:szCs w:val="22"/>
        </w:rPr>
        <w:t>,</w:t>
      </w:r>
    </w:p>
    <w:p w14:paraId="495FCEB1" w14:textId="77777777" w:rsidR="003F6667" w:rsidRPr="00593DCD" w:rsidRDefault="003F6667" w:rsidP="003F6667">
      <w:pPr>
        <w:numPr>
          <w:ilvl w:val="0"/>
          <w:numId w:val="3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dokumentami związanymi (wskazanymi w Polityce Bezpieczeństwa Informacji)</w:t>
      </w:r>
    </w:p>
    <w:p w14:paraId="7B892EF2" w14:textId="77777777" w:rsidR="003F6667" w:rsidRPr="00593DCD" w:rsidRDefault="003F6667" w:rsidP="003F6667">
      <w:pPr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 xml:space="preserve">Jednocześnie </w:t>
      </w:r>
      <w:r w:rsidRPr="00593DCD">
        <w:rPr>
          <w:rFonts w:eastAsia="Calibri"/>
          <w:b/>
          <w:sz w:val="22"/>
          <w:szCs w:val="22"/>
        </w:rPr>
        <w:t>zobowiązuję się</w:t>
      </w:r>
      <w:r w:rsidRPr="00593DCD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8DAE12A" w14:textId="77777777" w:rsidR="003F6667" w:rsidRPr="00593DCD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FFCEDC9" w14:textId="77777777" w:rsidR="003F6667" w:rsidRPr="00593DCD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53B1695" w14:textId="77777777" w:rsidR="003F6667" w:rsidRPr="00593DCD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6DE0E72" w14:textId="77777777" w:rsidR="003F6667" w:rsidRPr="00593DCD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4FDD0DB8" w14:textId="77777777" w:rsidR="003F6667" w:rsidRPr="00593DCD" w:rsidRDefault="003F6667" w:rsidP="003F6667">
      <w:pPr>
        <w:numPr>
          <w:ilvl w:val="0"/>
          <w:numId w:val="3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E6431AB" w14:textId="77777777" w:rsidR="003F6667" w:rsidRPr="00593DCD" w:rsidRDefault="003F6667" w:rsidP="003F6667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informacji wyraźnie wyłączonych spod tej tajemnicy przez ich dysponenta,</w:t>
      </w:r>
    </w:p>
    <w:p w14:paraId="14D2678F" w14:textId="77777777" w:rsidR="003F6667" w:rsidRPr="00593DCD" w:rsidRDefault="003F6667" w:rsidP="003F6667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informacji powszechnie dostępnych,</w:t>
      </w:r>
    </w:p>
    <w:p w14:paraId="66DB84EE" w14:textId="77777777" w:rsidR="003F6667" w:rsidRPr="00593DCD" w:rsidRDefault="003F6667" w:rsidP="003F6667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0E879035" w14:textId="77777777" w:rsidR="003F6667" w:rsidRPr="00593DCD" w:rsidRDefault="003F6667" w:rsidP="003F6667">
      <w:pPr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93DCD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01B3EA65" w14:textId="77777777" w:rsidR="003F6667" w:rsidRPr="00593DCD" w:rsidRDefault="003F6667" w:rsidP="003F6667">
      <w:pPr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E33CD73" w14:textId="77777777" w:rsidR="003F6667" w:rsidRPr="00593DCD" w:rsidRDefault="003F6667" w:rsidP="003F6667">
      <w:pPr>
        <w:jc w:val="both"/>
        <w:rPr>
          <w:rFonts w:eastAsia="Calibri"/>
          <w:sz w:val="22"/>
          <w:szCs w:val="22"/>
        </w:rPr>
      </w:pPr>
    </w:p>
    <w:p w14:paraId="545DADCA" w14:textId="77777777" w:rsidR="003F6667" w:rsidRPr="00593DCD" w:rsidRDefault="003F6667" w:rsidP="003F666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>Kraków, dn. ……………………………</w:t>
      </w:r>
      <w:r w:rsidRPr="00593DCD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28E0F647" w14:textId="77777777" w:rsidR="003F6667" w:rsidRPr="00593DCD" w:rsidRDefault="003F6667" w:rsidP="003F6667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593DCD">
        <w:rPr>
          <w:rFonts w:eastAsia="Calibri"/>
          <w:sz w:val="22"/>
          <w:szCs w:val="22"/>
        </w:rPr>
        <w:tab/>
        <w:t>/czytelny podpis pracownika Wykonawcy/ Podwykonawcy/</w:t>
      </w:r>
    </w:p>
    <w:p w14:paraId="551F661F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09DA36E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A938994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911CBB4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AC0A988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C34AB0A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B924FEF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7117199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33FB208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D9DA045" w14:textId="77777777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20469C50" w14:textId="77777777" w:rsidR="00FC2521" w:rsidRPr="00593DCD" w:rsidRDefault="00FC2521" w:rsidP="007C6778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4FE7598A" w14:textId="77777777" w:rsidR="00FC2521" w:rsidRPr="00593DCD" w:rsidRDefault="00FC2521" w:rsidP="007C6778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7962F0F9" w14:textId="77777777" w:rsidR="00FC2521" w:rsidRPr="00593DCD" w:rsidRDefault="00FC2521" w:rsidP="007C6778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52850DFB" w14:textId="77777777" w:rsidR="003F6667" w:rsidRPr="00593DCD" w:rsidRDefault="003F6667">
      <w:pPr>
        <w:autoSpaceDE/>
        <w:autoSpaceDN/>
        <w:rPr>
          <w:b/>
          <w:bCs/>
          <w:sz w:val="22"/>
          <w:szCs w:val="22"/>
        </w:rPr>
      </w:pPr>
      <w:r w:rsidRPr="00593DCD">
        <w:rPr>
          <w:b/>
          <w:bCs/>
          <w:sz w:val="22"/>
          <w:szCs w:val="22"/>
        </w:rPr>
        <w:br w:type="page"/>
      </w:r>
    </w:p>
    <w:p w14:paraId="46D24A34" w14:textId="5D098D78" w:rsidR="00A135C4" w:rsidRPr="00593DCD" w:rsidRDefault="00A135C4" w:rsidP="007C6778">
      <w:pPr>
        <w:widowControl w:val="0"/>
        <w:ind w:left="7364" w:firstLine="424"/>
        <w:jc w:val="both"/>
        <w:rPr>
          <w:b/>
          <w:bCs/>
          <w:sz w:val="22"/>
          <w:szCs w:val="22"/>
        </w:rPr>
      </w:pPr>
      <w:r w:rsidRPr="00593DCD">
        <w:rPr>
          <w:b/>
          <w:bCs/>
          <w:sz w:val="22"/>
          <w:szCs w:val="22"/>
        </w:rPr>
        <w:lastRenderedPageBreak/>
        <w:t>Załącznik nr 3</w:t>
      </w:r>
    </w:p>
    <w:p w14:paraId="0C7574C0" w14:textId="77777777" w:rsidR="00A135C4" w:rsidRPr="00593DCD" w:rsidRDefault="00A135C4" w:rsidP="007C6778">
      <w:pPr>
        <w:widowControl w:val="0"/>
        <w:ind w:left="284"/>
        <w:jc w:val="both"/>
        <w:rPr>
          <w:bCs/>
          <w:sz w:val="22"/>
          <w:szCs w:val="22"/>
        </w:rPr>
      </w:pPr>
    </w:p>
    <w:p w14:paraId="110CA4A6" w14:textId="77777777" w:rsidR="00A135C4" w:rsidRPr="00593DCD" w:rsidRDefault="00A135C4" w:rsidP="007C6778">
      <w:pPr>
        <w:widowControl w:val="0"/>
        <w:ind w:left="284"/>
        <w:jc w:val="both"/>
        <w:rPr>
          <w:bCs/>
          <w:sz w:val="22"/>
          <w:szCs w:val="22"/>
        </w:rPr>
      </w:pPr>
    </w:p>
    <w:p w14:paraId="76ACFEFB" w14:textId="77777777" w:rsidR="00502865" w:rsidRPr="00593DCD" w:rsidRDefault="00502865" w:rsidP="00502865">
      <w:pPr>
        <w:widowControl w:val="0"/>
        <w:ind w:left="284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Termin wykonania badania histopatologicznego.</w:t>
      </w:r>
    </w:p>
    <w:p w14:paraId="65BEEDA6" w14:textId="77777777" w:rsidR="00502865" w:rsidRPr="00593DCD" w:rsidRDefault="00502865" w:rsidP="00502865">
      <w:pPr>
        <w:widowControl w:val="0"/>
        <w:ind w:left="284"/>
        <w:jc w:val="both"/>
        <w:rPr>
          <w:bCs/>
          <w:sz w:val="22"/>
          <w:szCs w:val="22"/>
        </w:rPr>
      </w:pPr>
    </w:p>
    <w:p w14:paraId="68AFECEB" w14:textId="33153FC9" w:rsidR="00502865" w:rsidRPr="00593DCD" w:rsidRDefault="00311804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Czas wykonania badania (t</w:t>
      </w:r>
      <w:r w:rsidR="00502865" w:rsidRPr="00593DCD">
        <w:rPr>
          <w:bCs/>
          <w:sz w:val="22"/>
          <w:szCs w:val="22"/>
        </w:rPr>
        <w:t>j. oceny przez Członka Zespołu Patomorfologów) liczy się od dnia wydania</w:t>
      </w:r>
      <w:r w:rsidR="00EC5419" w:rsidRPr="00593DCD">
        <w:rPr>
          <w:bCs/>
          <w:sz w:val="22"/>
          <w:szCs w:val="22"/>
        </w:rPr>
        <w:t xml:space="preserve"> </w:t>
      </w:r>
      <w:r w:rsidR="00502865" w:rsidRPr="00593DCD">
        <w:rPr>
          <w:bCs/>
          <w:sz w:val="22"/>
          <w:szCs w:val="22"/>
        </w:rPr>
        <w:t xml:space="preserve">preparatów mikroskopowych Przyjmującemu Zamówienie do dnia podpisania wyniku badania histopatologicznego. </w:t>
      </w:r>
      <w:r w:rsidR="00EC5419" w:rsidRPr="00593DCD">
        <w:rPr>
          <w:bCs/>
          <w:sz w:val="22"/>
          <w:szCs w:val="22"/>
        </w:rPr>
        <w:t>Czas liczony jest jako dni robocze do 23:59:59</w:t>
      </w:r>
      <w:r w:rsidR="00502865" w:rsidRPr="00593DCD">
        <w:rPr>
          <w:bCs/>
          <w:sz w:val="22"/>
          <w:szCs w:val="22"/>
        </w:rPr>
        <w:t xml:space="preserve"> </w:t>
      </w:r>
    </w:p>
    <w:p w14:paraId="4020D7A0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W przypadku badania introwego ocena powinna być wykonana niezwłocznie po otrzymaniu preparatu mikroskopowego przez lekarza.</w:t>
      </w:r>
    </w:p>
    <w:p w14:paraId="46FCF050" w14:textId="56C6BE1B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przypadku oznaczenia badanie cito- wstępna ocena (diagnoza) powinna odbyć się </w:t>
      </w:r>
      <w:r w:rsidRPr="00593DCD">
        <w:rPr>
          <w:bCs/>
          <w:sz w:val="22"/>
          <w:szCs w:val="22"/>
        </w:rPr>
        <w:br/>
        <w:t xml:space="preserve">w terminie do </w:t>
      </w:r>
      <w:r w:rsidR="004D3A38" w:rsidRPr="00593DCD">
        <w:rPr>
          <w:bCs/>
          <w:sz w:val="22"/>
          <w:szCs w:val="22"/>
        </w:rPr>
        <w:t>2 (dwóch) dni roboczych</w:t>
      </w:r>
      <w:r w:rsidRPr="00593DCD">
        <w:rPr>
          <w:bCs/>
          <w:sz w:val="22"/>
          <w:szCs w:val="22"/>
        </w:rPr>
        <w:t xml:space="preserve"> od wydania preparatu mikroskopowego lekarzowi.</w:t>
      </w:r>
    </w:p>
    <w:p w14:paraId="709C0912" w14:textId="614C192E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W przypadku badań</w:t>
      </w:r>
      <w:r w:rsidR="00311804" w:rsidRPr="00593DCD">
        <w:rPr>
          <w:bCs/>
          <w:sz w:val="22"/>
          <w:szCs w:val="22"/>
        </w:rPr>
        <w:t xml:space="preserve"> </w:t>
      </w:r>
      <w:r w:rsidRPr="00593DCD">
        <w:rPr>
          <w:bCs/>
          <w:sz w:val="22"/>
          <w:szCs w:val="22"/>
        </w:rPr>
        <w:t xml:space="preserve">cytologicznych ocena (diagnoza) powinna być dokonana do 3 dni roboczych od otrzymania preparatów mikroskopowych przez lekarza.     </w:t>
      </w:r>
    </w:p>
    <w:p w14:paraId="2D14F9D7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Ocena (diagnoza) w przypadkach rutynowych materiałów nie może przekraczać 8 dni roboczych.</w:t>
      </w:r>
    </w:p>
    <w:p w14:paraId="18C18227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Liczba badań określonych jako tzw. badania na cito-wstępna ocena (diagnoza) nie może przekroczyć 15% średniej miesięcznej liczby badań. </w:t>
      </w:r>
    </w:p>
    <w:p w14:paraId="52AACBDD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Termin sporządzenia protokołu sekcyjnego z oceną makro- i mikroskopową nie może przekroczyć 20 dni roboczych, w przypadku sekcji z ocena neuropatologiczną nie może przekroczyć 40 dni roboczych.</w:t>
      </w:r>
    </w:p>
    <w:p w14:paraId="7D5BB1E0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Powyższe terminy badania (postawienia rozpoznania) obowiązują, jeśli obciążenie Członka Zespołu Patomorfologów nie przekracza 1000 </w:t>
      </w:r>
      <w:r w:rsidRPr="00593DCD">
        <w:rPr>
          <w:sz w:val="22"/>
          <w:szCs w:val="22"/>
        </w:rPr>
        <w:t>punktów rozliczeniowych</w:t>
      </w:r>
      <w:r w:rsidRPr="00593DCD">
        <w:rPr>
          <w:bCs/>
          <w:sz w:val="22"/>
          <w:szCs w:val="22"/>
        </w:rPr>
        <w:t xml:space="preserve"> </w:t>
      </w:r>
      <w:r w:rsidRPr="00593DCD">
        <w:rPr>
          <w:bCs/>
          <w:sz w:val="22"/>
          <w:szCs w:val="22"/>
        </w:rPr>
        <w:br/>
        <w:t>w danym miesiącu kalendarzowym. W takim przypadku Kierownik Zakładu może wyznaczyć Przyjmującemu Zamówienie nowy termin wykonania badania.</w:t>
      </w:r>
    </w:p>
    <w:p w14:paraId="41C3E15A" w14:textId="7B63E8E2" w:rsidR="00502865" w:rsidRPr="00593DCD" w:rsidRDefault="00060909" w:rsidP="00060909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 xml:space="preserve">W przypadku badania na rzecz Pacjenta onkologicznego posiadającego kartę DILO ocena powinna być wykonana w terminie nie dłuższym niż 8 dni roboczych od daty zarejestrowania materiału w Zakładzie (do tych badań nie stosuje się pkt 8 i 11), </w:t>
      </w:r>
      <w:r w:rsidRPr="00593DCD">
        <w:rPr>
          <w:bCs/>
          <w:sz w:val="22"/>
          <w:szCs w:val="22"/>
        </w:rPr>
        <w:br/>
        <w:t>z zastrzeżeniem, że w sytuacji gdy proces przygotowania preparatów w Zakładzie ulegnie przedłużeniu powyżej 5 dni roboczych to ocena powinna być wykonana w terminie 3 dni roboczych od daty wydania preparatu do oceny. W przypadku niedokonania opisu w terminach, o których mowa powyżej stawka za takie badanie  wynosi 50%</w:t>
      </w:r>
      <w:r w:rsidR="005E65AE" w:rsidRPr="00593DCD">
        <w:rPr>
          <w:bCs/>
          <w:sz w:val="22"/>
          <w:szCs w:val="22"/>
        </w:rPr>
        <w:t>, o której mowa w § 10 ust. 2 tj. ……… zł</w:t>
      </w:r>
      <w:r w:rsidRPr="00593DCD">
        <w:rPr>
          <w:bCs/>
          <w:sz w:val="22"/>
          <w:szCs w:val="22"/>
        </w:rPr>
        <w:t>. Udzielający Zamówienie zobowiązuje się do wydawania preparatów do oceny niezwłocznie po ich przygotowaniu.</w:t>
      </w:r>
    </w:p>
    <w:p w14:paraId="12A900A8" w14:textId="77777777" w:rsidR="00502865" w:rsidRPr="00593DCD" w:rsidRDefault="00502865" w:rsidP="00502865">
      <w:pPr>
        <w:widowControl w:val="0"/>
        <w:numPr>
          <w:ilvl w:val="1"/>
          <w:numId w:val="12"/>
        </w:numPr>
        <w:spacing w:line="276" w:lineRule="auto"/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W przypadku badań o których mowa w pkt 9, Kierownik Zakładu może wskazać, iż dla dochowania terminu opisu danego badania wystarczająca jest wstępna ocena (diagnoza).</w:t>
      </w:r>
    </w:p>
    <w:p w14:paraId="2E6BF45B" w14:textId="788AE107" w:rsidR="00A135C4" w:rsidRPr="00593DCD" w:rsidRDefault="00502865" w:rsidP="00502865">
      <w:pPr>
        <w:widowControl w:val="0"/>
        <w:numPr>
          <w:ilvl w:val="1"/>
          <w:numId w:val="12"/>
        </w:numPr>
        <w:jc w:val="both"/>
        <w:rPr>
          <w:bCs/>
          <w:sz w:val="22"/>
          <w:szCs w:val="22"/>
        </w:rPr>
      </w:pPr>
      <w:r w:rsidRPr="00593DCD">
        <w:rPr>
          <w:bCs/>
          <w:sz w:val="22"/>
          <w:szCs w:val="22"/>
        </w:rPr>
        <w:t>Za zgodą Kierownika Zakładu terminy wykonania badań mogą ulec wydłużeniu.</w:t>
      </w:r>
      <w:r w:rsidR="00A135C4" w:rsidRPr="00593DCD">
        <w:rPr>
          <w:bCs/>
          <w:sz w:val="22"/>
          <w:szCs w:val="22"/>
        </w:rPr>
        <w:t xml:space="preserve">  </w:t>
      </w:r>
    </w:p>
    <w:p w14:paraId="7E8A07B8" w14:textId="77777777" w:rsidR="00A135C4" w:rsidRPr="00593DCD" w:rsidRDefault="00A135C4" w:rsidP="007C6778">
      <w:pPr>
        <w:autoSpaceDE/>
        <w:autoSpaceDN/>
        <w:spacing w:after="200"/>
        <w:jc w:val="center"/>
        <w:rPr>
          <w:sz w:val="22"/>
          <w:szCs w:val="22"/>
          <w:lang w:eastAsia="en-US"/>
        </w:rPr>
      </w:pPr>
    </w:p>
    <w:p w14:paraId="105714AF" w14:textId="487A65FB" w:rsidR="00A135C4" w:rsidRPr="00593DCD" w:rsidRDefault="00A135C4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AA7325E" w14:textId="1B43EE02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180E7C80" w14:textId="7ECAEFB2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4A5A7E84" w14:textId="0CB47BBA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2FB4605" w14:textId="7CB9F12C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04663082" w14:textId="5F5F97A8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149FD37" w14:textId="3E842A7B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F5E8221" w14:textId="17B316D7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4C7FEA7B" w14:textId="6253493F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302DEA8D" w14:textId="6C8BF5F1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0670CC5" w14:textId="1C61C2E7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D7EC985" w14:textId="3405D699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F0678FB" w14:textId="165C2761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85F60D2" w14:textId="2E12350D" w:rsidR="001647A5" w:rsidRPr="00593DCD" w:rsidRDefault="001647A5" w:rsidP="007C6778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5C289A60" w14:textId="77777777" w:rsidR="003F6667" w:rsidRPr="00593DCD" w:rsidRDefault="003F6667">
      <w:pPr>
        <w:autoSpaceDE/>
        <w:autoSpaceDN/>
        <w:rPr>
          <w:b/>
          <w:sz w:val="22"/>
          <w:szCs w:val="22"/>
        </w:rPr>
      </w:pPr>
      <w:r w:rsidRPr="00593DCD">
        <w:rPr>
          <w:b/>
          <w:sz w:val="22"/>
          <w:szCs w:val="22"/>
        </w:rPr>
        <w:br w:type="page"/>
      </w:r>
    </w:p>
    <w:p w14:paraId="65313D73" w14:textId="6ACD2C47" w:rsidR="00BB1B35" w:rsidRPr="00593DCD" w:rsidRDefault="001647A5" w:rsidP="007C6778">
      <w:pPr>
        <w:tabs>
          <w:tab w:val="left" w:pos="5103"/>
        </w:tabs>
        <w:jc w:val="right"/>
        <w:rPr>
          <w:b/>
          <w:sz w:val="22"/>
          <w:szCs w:val="22"/>
        </w:rPr>
      </w:pPr>
      <w:r w:rsidRPr="00593DCD">
        <w:rPr>
          <w:b/>
          <w:sz w:val="22"/>
          <w:szCs w:val="22"/>
        </w:rPr>
        <w:lastRenderedPageBreak/>
        <w:t>Załącznik nr 4</w:t>
      </w:r>
    </w:p>
    <w:p w14:paraId="6CEC170F" w14:textId="5A82B304" w:rsidR="00BB1B35" w:rsidRPr="00593DCD" w:rsidRDefault="00BB1B35" w:rsidP="007C6778">
      <w:pPr>
        <w:tabs>
          <w:tab w:val="left" w:pos="5103"/>
        </w:tabs>
        <w:jc w:val="right"/>
        <w:rPr>
          <w:b/>
          <w:sz w:val="22"/>
          <w:szCs w:val="22"/>
        </w:rPr>
      </w:pPr>
      <w:r w:rsidRPr="00593DCD">
        <w:rPr>
          <w:b/>
          <w:sz w:val="22"/>
          <w:szCs w:val="22"/>
        </w:rPr>
        <w:t xml:space="preserve"> </w:t>
      </w:r>
    </w:p>
    <w:p w14:paraId="383D8D3D" w14:textId="77777777" w:rsidR="00BB1B35" w:rsidRPr="00593DCD" w:rsidRDefault="00BB1B35" w:rsidP="007C6778">
      <w:pPr>
        <w:rPr>
          <w:sz w:val="22"/>
          <w:szCs w:val="22"/>
        </w:rPr>
      </w:pPr>
    </w:p>
    <w:p w14:paraId="03BD3A92" w14:textId="77777777" w:rsidR="00BB1B35" w:rsidRPr="00593DCD" w:rsidRDefault="00BB1B35" w:rsidP="007C6778">
      <w:pPr>
        <w:jc w:val="center"/>
        <w:rPr>
          <w:b/>
          <w:sz w:val="22"/>
          <w:szCs w:val="22"/>
        </w:rPr>
      </w:pPr>
      <w:r w:rsidRPr="00593DCD">
        <w:rPr>
          <w:b/>
          <w:sz w:val="22"/>
          <w:szCs w:val="22"/>
        </w:rPr>
        <w:t>WYKAZ ŚWIADCZEŃ Z ZAKRESU PATOMORFOLOGII</w:t>
      </w:r>
    </w:p>
    <w:p w14:paraId="0D7CA492" w14:textId="77777777" w:rsidR="00BB1B35" w:rsidRPr="00593DCD" w:rsidRDefault="00BB1B35" w:rsidP="007C6778">
      <w:pPr>
        <w:rPr>
          <w:b/>
          <w:sz w:val="22"/>
          <w:szCs w:val="22"/>
        </w:rPr>
      </w:pPr>
    </w:p>
    <w:p w14:paraId="01C22AFE" w14:textId="77777777" w:rsidR="00BB1B35" w:rsidRPr="00593DCD" w:rsidRDefault="00BB1B35" w:rsidP="007C6778">
      <w:pPr>
        <w:rPr>
          <w:b/>
          <w:sz w:val="22"/>
          <w:szCs w:val="2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5742"/>
        <w:gridCol w:w="1997"/>
      </w:tblGrid>
      <w:tr w:rsidR="0098587A" w:rsidRPr="00593DCD" w14:paraId="374F808F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D7DA" w14:textId="08F4156A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Lp.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8FD9" w14:textId="77777777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  <w:sz w:val="22"/>
                <w:szCs w:val="22"/>
              </w:rPr>
              <w:t>Rodzaj świadczenia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866E0" w14:textId="77777777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  <w:sz w:val="22"/>
                <w:szCs w:val="22"/>
              </w:rPr>
              <w:t>wartość punktowa jednostkowego świadczenia</w:t>
            </w:r>
            <w:r w:rsidRPr="00593DCD">
              <w:rPr>
                <w:b/>
                <w:sz w:val="22"/>
                <w:szCs w:val="22"/>
                <w:vertAlign w:val="superscript"/>
              </w:rPr>
              <w:footnoteReference w:id="3"/>
            </w:r>
          </w:p>
        </w:tc>
      </w:tr>
      <w:tr w:rsidR="0098587A" w:rsidRPr="00593DCD" w14:paraId="35EDE596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3B7FC" w14:textId="18961632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DD58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patomorfologiczna drobnego materiału operacyjnego/biopsji mieszczącego się (pobranego w całości) w 1 kostce parafinowej z wyłączeniem gastroskopii i kolonoskopii oraz niżej wymienionych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458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</w:t>
            </w:r>
          </w:p>
        </w:tc>
      </w:tr>
      <w:tr w:rsidR="0098587A" w:rsidRPr="00593DCD" w14:paraId="6B4086AC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85DC" w14:textId="7979F9DB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FEA6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9E2D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</w:t>
            </w:r>
          </w:p>
        </w:tc>
      </w:tr>
      <w:tr w:rsidR="0098587A" w:rsidRPr="00593DCD" w14:paraId="7DD5C97B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FD80" w14:textId="7AF5E973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3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0DBD" w14:textId="7E5F37B4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Cytologia – ocena patomorfologiczna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297F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t xml:space="preserve">2,5 za pierwsze jedno do czterech szkiełek +1 za każde następne od 1 do 3 szkiełek </w:t>
            </w:r>
          </w:p>
          <w:p w14:paraId="0275D76B" w14:textId="77777777" w:rsidR="0098587A" w:rsidRPr="00593DCD" w:rsidRDefault="0098587A" w:rsidP="0098587A">
            <w:pPr>
              <w:rPr>
                <w:sz w:val="22"/>
                <w:szCs w:val="22"/>
              </w:rPr>
            </w:pPr>
          </w:p>
        </w:tc>
      </w:tr>
      <w:tr w:rsidR="0098587A" w:rsidRPr="00593DCD" w14:paraId="2062A617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59FF" w14:textId="6161EAFF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4.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7DA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Badanie cytologiczne popłuczyn i płynów z jam ciała,  (wykonanie - dwie techniki)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415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3</w:t>
            </w:r>
          </w:p>
        </w:tc>
      </w:tr>
      <w:tr w:rsidR="0098587A" w:rsidRPr="00593DCD" w14:paraId="3A1D08F0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8C43" w14:textId="66CE4291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5.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99E3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Popłuczyny oskrzelowe (wykonanie - jedna technika)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39878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1,5</w:t>
            </w:r>
          </w:p>
        </w:tc>
      </w:tr>
      <w:tr w:rsidR="0098587A" w:rsidRPr="00593DCD" w14:paraId="0221752F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B4C2" w14:textId="59F75A36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6.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F3A96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Mocz (wykonanie - jedna technika)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76A9B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3</w:t>
            </w:r>
          </w:p>
        </w:tc>
      </w:tr>
      <w:tr w:rsidR="0098587A" w:rsidRPr="00593DCD" w14:paraId="67E97BA8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3A61" w14:textId="77BC87EB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7.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7ED3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Badanie cytologiczne popłuczyn oskrzelikowo-pęcherzykowych (BAL) (ocena cytologiczna barwienia HE oraz badanie w świetle spolaryzowanym 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1820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3</w:t>
            </w:r>
          </w:p>
        </w:tc>
      </w:tr>
      <w:tr w:rsidR="0098587A" w:rsidRPr="00593DCD" w14:paraId="62A03EF6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9DBF0" w14:textId="0DE6D11C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8.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73BF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Badanie BAL-u z immunocytochemicznym typowaniem limfocytów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1C6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9</w:t>
            </w:r>
          </w:p>
        </w:tc>
      </w:tr>
      <w:tr w:rsidR="0098587A" w:rsidRPr="00593DCD" w14:paraId="0D4B8B40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5A81" w14:textId="35A846A4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9.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D95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INTRA wykonywana od poniedziałku do piątku w godz. 8:00 do 15:00</w:t>
            </w:r>
          </w:p>
          <w:p w14:paraId="42C777BD" w14:textId="20C75AC1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Następowe badanie z bloczka parafinowego wg pkt 1-3.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54EA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30</w:t>
            </w:r>
          </w:p>
        </w:tc>
      </w:tr>
      <w:tr w:rsidR="0098587A" w:rsidRPr="00593DCD" w14:paraId="3EBDAC2E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BBA4" w14:textId="18779A2C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 xml:space="preserve">10. 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04E8F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INTRA wykonywana od poniedziałku do piątku w godz. 15.00- 8.00 lub dni wolne od pracy.</w:t>
            </w:r>
          </w:p>
          <w:p w14:paraId="4EA27E78" w14:textId="2A093DE9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Następowe badanie z bloczka parafinowego wg pkt 1-3.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961D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60</w:t>
            </w:r>
          </w:p>
        </w:tc>
      </w:tr>
      <w:tr w:rsidR="0098587A" w:rsidRPr="00593DCD" w14:paraId="73F8D068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2BCB" w14:textId="390A5073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11.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BE5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 xml:space="preserve">Ocena patomorfologiczna materiału z biopsji wątroby (HE x2, trichrom, siateczka, orceina) – bez immunohistochemii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B221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10</w:t>
            </w:r>
          </w:p>
        </w:tc>
      </w:tr>
      <w:tr w:rsidR="0098587A" w:rsidRPr="00593DCD" w14:paraId="69C23FE6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1B1F" w14:textId="6673FD92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  <w:sz w:val="22"/>
                <w:szCs w:val="22"/>
              </w:rPr>
              <w:t>12.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D391F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patomorfologiczna materiału z biopsji wątroby (HE x2, trichrom, siateczka, orceina) – bez immunohistochemii z dodatkowym badaniem ultrastrukturalnym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3154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20</w:t>
            </w:r>
          </w:p>
        </w:tc>
      </w:tr>
      <w:tr w:rsidR="0098587A" w:rsidRPr="00593DCD" w14:paraId="60D49DAF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5955" w14:textId="0EDF1064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13.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F89A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patomorfologiczna materiału z biopsji nerki własnej (wraz z oceną barwień specjalnych, immunofluorescencyjną, mikroskopowo elektronową)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B2D45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20</w:t>
            </w:r>
          </w:p>
        </w:tc>
      </w:tr>
      <w:tr w:rsidR="0098587A" w:rsidRPr="00593DCD" w14:paraId="7B7FA6CB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38E3" w14:textId="72FAEC40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14.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2F0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patomorfologiczna materiału z biopsji nerki przeszczepionej (wraz z oceną barwień specjalnych, immunofluorescencyjną, mikroskopowo elektronową oraz BKV i C4d)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4C8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24</w:t>
            </w:r>
          </w:p>
        </w:tc>
      </w:tr>
      <w:tr w:rsidR="0098587A" w:rsidRPr="00593DCD" w14:paraId="23399E32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B753" w14:textId="3A7C7BDC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15.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D57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Szpik kostny - ocena patomorfologiczna (HE x2, srebro, Giemsa) – bez immunohistochemii i histochemii innej niż rutynowa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7991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10</w:t>
            </w:r>
          </w:p>
        </w:tc>
      </w:tr>
      <w:tr w:rsidR="0098587A" w:rsidRPr="00593DCD" w14:paraId="008CC12E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BAEE" w14:textId="1B8E8CC3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16.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235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Biopsja serca (HE, trichrom)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8338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20</w:t>
            </w:r>
          </w:p>
        </w:tc>
      </w:tr>
      <w:tr w:rsidR="0098587A" w:rsidRPr="00593DCD" w14:paraId="7A6CDFB1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C047" w14:textId="5DC54E92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lastRenderedPageBreak/>
              <w:t>17.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30F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oligobiopsji serca z odczynami immunofluorescencyjnymi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82E1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28</w:t>
            </w:r>
          </w:p>
        </w:tc>
      </w:tr>
      <w:tr w:rsidR="0098587A" w:rsidRPr="00593DCD" w14:paraId="279AC900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E8BAD" w14:textId="2DE27212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18.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47C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Band test, ocena patomorfologiczna z materiału z biopsji skórno -mięśniowej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BEF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15</w:t>
            </w:r>
          </w:p>
        </w:tc>
      </w:tr>
      <w:tr w:rsidR="0098587A" w:rsidRPr="00593DCD" w14:paraId="15E32AF7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DDC9" w14:textId="71D46D22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19.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2719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Badanie materiału wyłącznie ME transmisyjnym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743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10</w:t>
            </w:r>
          </w:p>
        </w:tc>
      </w:tr>
      <w:tr w:rsidR="0098587A" w:rsidRPr="00593DCD" w14:paraId="2BCC591F" w14:textId="77777777" w:rsidTr="001012AA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F60F" w14:textId="2CDA709D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20.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7D5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Histochemia - ocena patomorfologiczna jedno barwienie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F915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1,5</w:t>
            </w:r>
          </w:p>
        </w:tc>
      </w:tr>
      <w:tr w:rsidR="0098587A" w:rsidRPr="00593DCD" w14:paraId="3CC89AFC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C078" w14:textId="30CF18BA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21.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9D00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Immunohistochemia (IHC) - ocena patomorfologiczna jeden odczyn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E7EF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</w:t>
            </w:r>
          </w:p>
        </w:tc>
      </w:tr>
      <w:tr w:rsidR="0098587A" w:rsidRPr="00593DCD" w14:paraId="45299FB0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833F" w14:textId="1BD5E8F8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EF9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Konsultacja patomorfologa</w:t>
            </w:r>
            <w:r w:rsidRPr="00593DCD">
              <w:rPr>
                <w:sz w:val="22"/>
                <w:szCs w:val="22"/>
                <w:vertAlign w:val="superscript"/>
              </w:rPr>
              <w:t>2</w:t>
            </w:r>
            <w:r w:rsidRPr="00593DCD">
              <w:rPr>
                <w:sz w:val="22"/>
                <w:szCs w:val="22"/>
              </w:rPr>
              <w:t xml:space="preserve">  nadesłanych preparatów - bez wykonanej w Zakładzie immunohistochemii i histochemii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3650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25</w:t>
            </w:r>
          </w:p>
        </w:tc>
      </w:tr>
      <w:tr w:rsidR="0098587A" w:rsidRPr="00593DCD" w14:paraId="4CEEB077" w14:textId="77777777" w:rsidTr="001012AA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E9E4" w14:textId="58B6D66F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23.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D08D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B3AB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2,5</w:t>
            </w:r>
          </w:p>
        </w:tc>
      </w:tr>
      <w:tr w:rsidR="0098587A" w:rsidRPr="00593DCD" w14:paraId="7C5041C0" w14:textId="77777777" w:rsidTr="001012AA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9D1E" w14:textId="185B78B3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24.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8A92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biopsji mięśnia szkieletowego – poziom specjalistyczny  z typowaniem włókien i z zastosowaniem metod  barwienia na skrawkach kriostatowych wraz z natychmiastowym wstępnym rozpoznaniem w trybie ”introwym” : INTRA, HE, PAS, ATP-azy. Dodatkowe konieczne metody histochemiczne i immunohistochemiczne badanie mikroskopowo-elektronowe wg cennika.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FADA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36</w:t>
            </w:r>
          </w:p>
        </w:tc>
      </w:tr>
      <w:tr w:rsidR="0098587A" w:rsidRPr="00593DCD" w14:paraId="30ADE309" w14:textId="77777777" w:rsidTr="001012AA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76AAC" w14:textId="3C960D00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25.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0F25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biopsji nerwu obwodowego: HE, Kluwer-Barrer. Dodatkowe konieczne metody histochemiczne i immunohistochemiczne oraz badanie mikroskopowo-elektronowe)wg cennika.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BCEF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2,5</w:t>
            </w:r>
          </w:p>
        </w:tc>
      </w:tr>
      <w:tr w:rsidR="0098587A" w:rsidRPr="00593DCD" w14:paraId="2E3CAAF6" w14:textId="77777777" w:rsidTr="001012AA">
        <w:trPr>
          <w:trHeight w:val="313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8B51" w14:textId="07D2A2D0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26.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5AFE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bioptatu skóry w diagnostyce neuropatii  drobnych włókien nerwowych (gęstość śródnaskórkowych włókien nerwowych - IENF wg standardu EFNS/PNS Guideline - 2010): HE, PGP 9,5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C7CC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7</w:t>
            </w:r>
          </w:p>
        </w:tc>
      </w:tr>
      <w:tr w:rsidR="0098587A" w:rsidRPr="00593DCD" w14:paraId="48DAD50C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76EA4" w14:textId="01700047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27.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6A2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 xml:space="preserve">FISH (HER2, czerniak, hematologia) - ocena patomorfologiczna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85E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15</w:t>
            </w:r>
          </w:p>
        </w:tc>
      </w:tr>
      <w:tr w:rsidR="0098587A" w:rsidRPr="00593DCD" w14:paraId="0A023B99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F6F1" w14:textId="44E8DC9C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28.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3D43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Konsultacja preparatów cytologii ginekologicznej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418A4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</w:t>
            </w:r>
          </w:p>
        </w:tc>
      </w:tr>
      <w:tr w:rsidR="0098587A" w:rsidRPr="00593DCD" w14:paraId="3DFBED47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2544" w14:textId="0DAD97A1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29.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5C86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Ocena badań molekularnych (innych niż w/w)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4AB5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2</w:t>
            </w:r>
          </w:p>
        </w:tc>
      </w:tr>
      <w:tr w:rsidR="0098587A" w:rsidRPr="00593DCD" w14:paraId="2B9348E0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8960" w14:textId="7F3CC277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30.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CD69" w14:textId="50A71D24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Badania w trybie cito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356B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x2 wartość punktowa badania</w:t>
            </w:r>
          </w:p>
        </w:tc>
      </w:tr>
      <w:tr w:rsidR="0098587A" w:rsidRPr="00593DCD" w14:paraId="0B442577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8EB8" w14:textId="2479293C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 xml:space="preserve">31. 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FE6A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Wykonanie sekcji</w:t>
            </w:r>
            <w:r w:rsidRPr="00593DCD">
              <w:rPr>
                <w:sz w:val="22"/>
                <w:szCs w:val="22"/>
                <w:vertAlign w:val="superscript"/>
              </w:rPr>
              <w:t>3</w:t>
            </w:r>
            <w:r w:rsidRPr="00593DCD">
              <w:rPr>
                <w:sz w:val="22"/>
                <w:szCs w:val="22"/>
              </w:rPr>
              <w:t xml:space="preserve"> wraz z oceną wyłącznie makroskopową</w:t>
            </w:r>
          </w:p>
          <w:p w14:paraId="6D16EC9D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(ocena histologiczna wg punktu 2.)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4783" w14:textId="63C36665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50</w:t>
            </w:r>
          </w:p>
        </w:tc>
      </w:tr>
      <w:tr w:rsidR="0098587A" w:rsidRPr="00593DCD" w14:paraId="3BB5E625" w14:textId="77777777" w:rsidTr="001012A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F489" w14:textId="3BB73481" w:rsidR="0098587A" w:rsidRPr="00593DCD" w:rsidRDefault="0098587A" w:rsidP="0098587A">
            <w:pPr>
              <w:rPr>
                <w:b/>
                <w:sz w:val="22"/>
                <w:szCs w:val="22"/>
              </w:rPr>
            </w:pPr>
            <w:r w:rsidRPr="00593DCD">
              <w:rPr>
                <w:b/>
              </w:rPr>
              <w:t>32.</w:t>
            </w:r>
          </w:p>
        </w:tc>
        <w:tc>
          <w:tcPr>
            <w:tcW w:w="5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B0F59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Udział patologa w 1 spotkaniu kliniczno-patologicznym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B287" w14:textId="77777777" w:rsidR="0098587A" w:rsidRPr="00593DCD" w:rsidRDefault="0098587A" w:rsidP="0098587A">
            <w:pPr>
              <w:rPr>
                <w:sz w:val="22"/>
                <w:szCs w:val="22"/>
              </w:rPr>
            </w:pPr>
            <w:r w:rsidRPr="00593DCD">
              <w:rPr>
                <w:sz w:val="22"/>
                <w:szCs w:val="22"/>
              </w:rPr>
              <w:t>15</w:t>
            </w:r>
          </w:p>
        </w:tc>
      </w:tr>
    </w:tbl>
    <w:p w14:paraId="1CF88137" w14:textId="77777777" w:rsidR="00BB1B35" w:rsidRPr="00593DCD" w:rsidRDefault="00BB1B35" w:rsidP="007C6778">
      <w:pPr>
        <w:tabs>
          <w:tab w:val="left" w:pos="5103"/>
        </w:tabs>
        <w:rPr>
          <w:b/>
          <w:sz w:val="22"/>
          <w:szCs w:val="22"/>
        </w:rPr>
        <w:sectPr w:rsidR="00BB1B35" w:rsidRPr="00593DCD" w:rsidSect="00215AC5">
          <w:headerReference w:type="even" r:id="rId11"/>
          <w:footerReference w:type="even" r:id="rId12"/>
          <w:footerReference w:type="default" r:id="rId13"/>
          <w:headerReference w:type="first" r:id="rId14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6DF99F92" w14:textId="7669E6AA" w:rsidR="00A27057" w:rsidRPr="00593DCD" w:rsidRDefault="00A27057" w:rsidP="007C6778">
      <w:pPr>
        <w:jc w:val="right"/>
        <w:rPr>
          <w:b/>
          <w:i/>
          <w:sz w:val="22"/>
          <w:szCs w:val="22"/>
        </w:rPr>
      </w:pPr>
      <w:r w:rsidRPr="00593DCD">
        <w:rPr>
          <w:b/>
          <w:i/>
          <w:sz w:val="22"/>
          <w:szCs w:val="22"/>
        </w:rPr>
        <w:lastRenderedPageBreak/>
        <w:t>Załącznik nr 7</w:t>
      </w:r>
    </w:p>
    <w:p w14:paraId="1C6B9243" w14:textId="7798144C" w:rsidR="00A27057" w:rsidRPr="00593DCD" w:rsidRDefault="00A27057" w:rsidP="00502865">
      <w:pPr>
        <w:ind w:left="4956"/>
        <w:jc w:val="right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 xml:space="preserve">   do Umowy </w:t>
      </w:r>
    </w:p>
    <w:p w14:paraId="65D6E63C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</w:p>
    <w:p w14:paraId="004B7A18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</w:p>
    <w:p w14:paraId="6A97AC94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</w:p>
    <w:p w14:paraId="57C49D01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</w:p>
    <w:p w14:paraId="2CC82587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___________________________</w:t>
      </w:r>
    </w:p>
    <w:p w14:paraId="155470AE" w14:textId="77777777" w:rsidR="00A27057" w:rsidRPr="00593DCD" w:rsidRDefault="00A27057" w:rsidP="007C6778">
      <w:pPr>
        <w:ind w:left="6372" w:firstLine="708"/>
        <w:jc w:val="center"/>
        <w:rPr>
          <w:i/>
          <w:sz w:val="22"/>
          <w:szCs w:val="22"/>
          <w:vertAlign w:val="superscript"/>
        </w:rPr>
      </w:pPr>
      <w:r w:rsidRPr="00593DCD">
        <w:rPr>
          <w:i/>
          <w:sz w:val="22"/>
          <w:szCs w:val="22"/>
          <w:vertAlign w:val="superscript"/>
        </w:rPr>
        <w:t>Miejscowość, data</w:t>
      </w:r>
    </w:p>
    <w:p w14:paraId="6373855F" w14:textId="77777777" w:rsidR="00A27057" w:rsidRPr="00593DCD" w:rsidRDefault="00A27057" w:rsidP="007C6778">
      <w:pPr>
        <w:ind w:left="5664" w:firstLine="708"/>
        <w:jc w:val="center"/>
        <w:rPr>
          <w:i/>
          <w:sz w:val="22"/>
          <w:szCs w:val="22"/>
          <w:vertAlign w:val="superscript"/>
        </w:rPr>
      </w:pPr>
    </w:p>
    <w:p w14:paraId="61D07642" w14:textId="77777777" w:rsidR="00A27057" w:rsidRPr="00593DCD" w:rsidRDefault="00A27057" w:rsidP="007C6778">
      <w:pPr>
        <w:ind w:left="5664" w:firstLine="708"/>
        <w:jc w:val="center"/>
        <w:rPr>
          <w:i/>
          <w:sz w:val="22"/>
          <w:szCs w:val="22"/>
          <w:vertAlign w:val="superscript"/>
        </w:rPr>
      </w:pPr>
    </w:p>
    <w:p w14:paraId="1555BFA2" w14:textId="77777777" w:rsidR="00A27057" w:rsidRPr="00593DCD" w:rsidRDefault="00A27057" w:rsidP="007C6778">
      <w:pPr>
        <w:jc w:val="center"/>
        <w:rPr>
          <w:b/>
          <w:i/>
          <w:sz w:val="22"/>
          <w:szCs w:val="22"/>
        </w:rPr>
      </w:pPr>
      <w:r w:rsidRPr="00593DCD">
        <w:rPr>
          <w:b/>
          <w:i/>
          <w:sz w:val="22"/>
          <w:szCs w:val="22"/>
        </w:rPr>
        <w:t>Oświadczenie</w:t>
      </w:r>
    </w:p>
    <w:p w14:paraId="15A574C8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</w:p>
    <w:p w14:paraId="077DE8B6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</w:p>
    <w:p w14:paraId="04554F9C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Dotyczy:</w:t>
      </w:r>
    </w:p>
    <w:p w14:paraId="57DBBDB5" w14:textId="77777777" w:rsidR="00A27057" w:rsidRPr="00593DCD" w:rsidRDefault="00A27057" w:rsidP="007C6778">
      <w:pPr>
        <w:tabs>
          <w:tab w:val="left" w:pos="1134"/>
        </w:tabs>
        <w:jc w:val="both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faktury nr</w:t>
      </w:r>
      <w:r w:rsidRPr="00593DCD">
        <w:rPr>
          <w:i/>
          <w:sz w:val="22"/>
          <w:szCs w:val="22"/>
        </w:rPr>
        <w:tab/>
        <w:t xml:space="preserve">…………………………………….. </w:t>
      </w:r>
    </w:p>
    <w:p w14:paraId="24099EC6" w14:textId="77777777" w:rsidR="00A27057" w:rsidRPr="00593DCD" w:rsidRDefault="00A27057" w:rsidP="007C6778">
      <w:pPr>
        <w:tabs>
          <w:tab w:val="left" w:pos="1134"/>
        </w:tabs>
        <w:jc w:val="both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 xml:space="preserve">z dnia </w:t>
      </w:r>
      <w:r w:rsidRPr="00593DCD">
        <w:rPr>
          <w:i/>
          <w:sz w:val="22"/>
          <w:szCs w:val="22"/>
        </w:rPr>
        <w:tab/>
        <w:t>……………………………………..</w:t>
      </w:r>
    </w:p>
    <w:p w14:paraId="201CD97D" w14:textId="77777777" w:rsidR="00A27057" w:rsidRPr="00593DCD" w:rsidRDefault="00A27057" w:rsidP="007C6778">
      <w:pPr>
        <w:tabs>
          <w:tab w:val="left" w:pos="1134"/>
        </w:tabs>
        <w:jc w:val="both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na kwotę</w:t>
      </w:r>
      <w:r w:rsidRPr="00593DCD">
        <w:rPr>
          <w:i/>
          <w:sz w:val="22"/>
          <w:szCs w:val="22"/>
        </w:rPr>
        <w:tab/>
        <w:t>……………………………………..</w:t>
      </w:r>
    </w:p>
    <w:p w14:paraId="0DD055CC" w14:textId="77777777" w:rsidR="00A27057" w:rsidRPr="00593DCD" w:rsidRDefault="00A27057" w:rsidP="007C6778">
      <w:pPr>
        <w:jc w:val="center"/>
        <w:rPr>
          <w:i/>
          <w:sz w:val="22"/>
          <w:szCs w:val="22"/>
        </w:rPr>
      </w:pPr>
    </w:p>
    <w:p w14:paraId="0C782E3B" w14:textId="77777777" w:rsidR="00A27057" w:rsidRPr="00593DCD" w:rsidRDefault="00A27057" w:rsidP="007C6778">
      <w:pPr>
        <w:jc w:val="center"/>
        <w:rPr>
          <w:i/>
          <w:sz w:val="22"/>
          <w:szCs w:val="22"/>
        </w:rPr>
      </w:pPr>
    </w:p>
    <w:p w14:paraId="79924CF8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C9FC77E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</w:p>
    <w:p w14:paraId="18B5214A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</w:p>
    <w:p w14:paraId="77CAD8BD" w14:textId="77777777" w:rsidR="00A27057" w:rsidRPr="00593DCD" w:rsidRDefault="00A27057" w:rsidP="007C6778">
      <w:pPr>
        <w:jc w:val="both"/>
        <w:rPr>
          <w:i/>
          <w:sz w:val="22"/>
          <w:szCs w:val="22"/>
        </w:rPr>
      </w:pPr>
    </w:p>
    <w:p w14:paraId="3BE9C817" w14:textId="77777777" w:rsidR="00A27057" w:rsidRPr="00593DCD" w:rsidRDefault="00A27057" w:rsidP="007C6778">
      <w:pPr>
        <w:jc w:val="right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_____________________________</w:t>
      </w:r>
    </w:p>
    <w:p w14:paraId="12ADF6E5" w14:textId="3AA1D2E2" w:rsidR="009A1B33" w:rsidRPr="00593DCD" w:rsidRDefault="00A27057" w:rsidP="007C6778">
      <w:pPr>
        <w:jc w:val="right"/>
        <w:rPr>
          <w:i/>
          <w:sz w:val="22"/>
          <w:szCs w:val="22"/>
        </w:rPr>
      </w:pPr>
      <w:r w:rsidRPr="00593DCD">
        <w:rPr>
          <w:i/>
          <w:sz w:val="22"/>
          <w:szCs w:val="22"/>
        </w:rPr>
        <w:t>Podpis Wykonawcy</w:t>
      </w:r>
    </w:p>
    <w:p w14:paraId="61B3050B" w14:textId="36DAB7BF" w:rsidR="00E92F5A" w:rsidRPr="00593DCD" w:rsidRDefault="009A1B33" w:rsidP="00E92F5A">
      <w:pPr>
        <w:rPr>
          <w:iCs/>
          <w:sz w:val="22"/>
          <w:szCs w:val="22"/>
        </w:rPr>
      </w:pPr>
      <w:r w:rsidRPr="00593DCD">
        <w:rPr>
          <w:i/>
          <w:sz w:val="22"/>
          <w:szCs w:val="22"/>
        </w:rPr>
        <w:br w:type="page"/>
      </w:r>
    </w:p>
    <w:p w14:paraId="45E03DBD" w14:textId="77777777" w:rsidR="003F6667" w:rsidRPr="00593DCD" w:rsidRDefault="003F6667" w:rsidP="003F666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46AD5400" w14:textId="77777777" w:rsidR="003F6667" w:rsidRPr="00593DCD" w:rsidRDefault="003F6667" w:rsidP="003F6667">
      <w:pPr>
        <w:spacing w:after="120"/>
        <w:jc w:val="both"/>
        <w:rPr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27C63C3" w14:textId="77777777" w:rsidR="003F6667" w:rsidRPr="00593DCD" w:rsidRDefault="003F6667" w:rsidP="003F6667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90BE88F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593DCD">
        <w:rPr>
          <w:rFonts w:eastAsia="MS Mincho"/>
          <w:sz w:val="22"/>
          <w:szCs w:val="22"/>
          <w:lang w:eastAsia="en-US"/>
        </w:rPr>
        <w:noBreakHyphen/>
      </w:r>
      <w:r w:rsidRPr="00593DCD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58E5A30C" w14:textId="77777777" w:rsidR="003F6667" w:rsidRPr="00593DCD" w:rsidRDefault="003F6667" w:rsidP="003F6667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CACDFE4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0F163A8C" w14:textId="77777777" w:rsidR="003F6667" w:rsidRPr="00593DCD" w:rsidRDefault="003F6667" w:rsidP="003F6667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2D0C521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7E276CA2" w14:textId="77777777" w:rsidR="003F6667" w:rsidRPr="00593DCD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497F8766" w14:textId="77777777" w:rsidR="003F6667" w:rsidRPr="00593DCD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C7A3A55" w14:textId="77777777" w:rsidR="003F6667" w:rsidRPr="00593DCD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81CA665" w14:textId="77777777" w:rsidR="003F6667" w:rsidRPr="00593DCD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E285086" w14:textId="77777777" w:rsidR="003F6667" w:rsidRPr="00593DCD" w:rsidRDefault="003F6667" w:rsidP="003F6667">
      <w:pPr>
        <w:numPr>
          <w:ilvl w:val="2"/>
          <w:numId w:val="27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BF690E9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D22007A" w14:textId="77777777" w:rsidR="003F6667" w:rsidRPr="00593DCD" w:rsidRDefault="003F6667" w:rsidP="003F6667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7C792D3F" w14:textId="77777777" w:rsidR="003F6667" w:rsidRPr="00593DCD" w:rsidRDefault="003F6667" w:rsidP="003F6667">
      <w:pPr>
        <w:numPr>
          <w:ilvl w:val="0"/>
          <w:numId w:val="37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4FC9BD6D" w14:textId="77777777" w:rsidR="003F6667" w:rsidRPr="00593DCD" w:rsidRDefault="003F6667" w:rsidP="003F6667">
      <w:pPr>
        <w:numPr>
          <w:ilvl w:val="0"/>
          <w:numId w:val="37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974DC09" w14:textId="77777777" w:rsidR="003F6667" w:rsidRPr="00593DCD" w:rsidRDefault="003F6667" w:rsidP="003F6667">
      <w:pPr>
        <w:numPr>
          <w:ilvl w:val="0"/>
          <w:numId w:val="37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632A0C26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F210790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12BFF86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FF673D8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CC72034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lastRenderedPageBreak/>
        <w:t>Prawa przysługujące osobie, której dane są przetwarzane:</w:t>
      </w:r>
    </w:p>
    <w:p w14:paraId="4E2B3299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A40EAE6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7807928" w14:textId="77777777" w:rsidR="003F6667" w:rsidRPr="00593DCD" w:rsidRDefault="003F6667" w:rsidP="003F666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593DCD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76B4DA2E" w14:textId="77777777" w:rsidR="003F6667" w:rsidRPr="00593DCD" w:rsidRDefault="003F6667" w:rsidP="003F6667">
      <w:pPr>
        <w:numPr>
          <w:ilvl w:val="0"/>
          <w:numId w:val="36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593DCD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3231112" w14:textId="77777777" w:rsidR="003F6667" w:rsidRPr="00CD42B3" w:rsidRDefault="003F6667" w:rsidP="003F6667">
      <w:pPr>
        <w:spacing w:after="120"/>
        <w:rPr>
          <w:sz w:val="22"/>
          <w:szCs w:val="22"/>
          <w:lang w:bidi="fa-IR"/>
        </w:rPr>
      </w:pPr>
      <w:r w:rsidRPr="00593DCD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352AAD8" w14:textId="77777777" w:rsidR="003F6667" w:rsidRPr="00CD42B3" w:rsidRDefault="003F6667" w:rsidP="003F6667">
      <w:pPr>
        <w:rPr>
          <w:rFonts w:eastAsia="Calibri"/>
          <w:b/>
          <w:sz w:val="22"/>
          <w:szCs w:val="22"/>
          <w:lang w:eastAsia="en-US"/>
        </w:rPr>
      </w:pPr>
    </w:p>
    <w:p w14:paraId="5570E900" w14:textId="77777777" w:rsidR="003F6667" w:rsidRPr="00CD42B3" w:rsidRDefault="003F6667" w:rsidP="003F6667">
      <w:pPr>
        <w:jc w:val="right"/>
        <w:rPr>
          <w:sz w:val="22"/>
          <w:szCs w:val="22"/>
        </w:rPr>
      </w:pPr>
    </w:p>
    <w:p w14:paraId="67A7783E" w14:textId="77777777" w:rsidR="003F6667" w:rsidRPr="00CD42B3" w:rsidRDefault="003F6667" w:rsidP="003F6667">
      <w:pPr>
        <w:rPr>
          <w:sz w:val="22"/>
          <w:szCs w:val="22"/>
        </w:rPr>
      </w:pPr>
    </w:p>
    <w:p w14:paraId="1EBCDB29" w14:textId="77777777" w:rsidR="003F6667" w:rsidRPr="00CD42B3" w:rsidRDefault="003F6667" w:rsidP="003F6667">
      <w:pPr>
        <w:rPr>
          <w:sz w:val="22"/>
          <w:szCs w:val="22"/>
        </w:rPr>
      </w:pPr>
    </w:p>
    <w:p w14:paraId="4E30784E" w14:textId="77777777" w:rsidR="003F6667" w:rsidRPr="00CD42B3" w:rsidRDefault="003F6667" w:rsidP="003F6667">
      <w:pPr>
        <w:rPr>
          <w:sz w:val="22"/>
          <w:szCs w:val="22"/>
        </w:rPr>
      </w:pPr>
    </w:p>
    <w:p w14:paraId="34841BF5" w14:textId="77777777" w:rsidR="003F6667" w:rsidRPr="00CD42B3" w:rsidRDefault="003F6667" w:rsidP="003F6667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4B3154C1" w14:textId="77777777" w:rsidR="003F6667" w:rsidRPr="00CD42B3" w:rsidRDefault="003F6667" w:rsidP="003F6667">
      <w:pPr>
        <w:spacing w:after="120"/>
        <w:rPr>
          <w:sz w:val="22"/>
          <w:szCs w:val="22"/>
          <w:lang w:bidi="fa-IR"/>
        </w:rPr>
      </w:pPr>
    </w:p>
    <w:p w14:paraId="3E8D4648" w14:textId="77777777" w:rsidR="003F6667" w:rsidRPr="00CD42B3" w:rsidRDefault="003F6667" w:rsidP="003F6667">
      <w:pPr>
        <w:rPr>
          <w:rFonts w:eastAsia="Calibri"/>
          <w:b/>
          <w:sz w:val="22"/>
          <w:szCs w:val="22"/>
          <w:lang w:eastAsia="en-US"/>
        </w:rPr>
      </w:pPr>
    </w:p>
    <w:p w14:paraId="4CCE0DA6" w14:textId="77777777" w:rsidR="003F6667" w:rsidRPr="00CD42B3" w:rsidRDefault="003F6667" w:rsidP="003F6667">
      <w:pPr>
        <w:jc w:val="right"/>
        <w:rPr>
          <w:sz w:val="22"/>
          <w:szCs w:val="22"/>
        </w:rPr>
      </w:pPr>
    </w:p>
    <w:p w14:paraId="17EE7CD0" w14:textId="77777777" w:rsidR="003F6667" w:rsidRPr="00CD42B3" w:rsidRDefault="003F6667" w:rsidP="003F6667">
      <w:pPr>
        <w:rPr>
          <w:sz w:val="22"/>
          <w:szCs w:val="22"/>
        </w:rPr>
      </w:pPr>
    </w:p>
    <w:p w14:paraId="3336F36E" w14:textId="77777777" w:rsidR="003F6667" w:rsidRPr="00CD42B3" w:rsidRDefault="003F6667" w:rsidP="003F6667">
      <w:pPr>
        <w:rPr>
          <w:sz w:val="22"/>
          <w:szCs w:val="22"/>
        </w:rPr>
      </w:pPr>
    </w:p>
    <w:p w14:paraId="5E25A1D2" w14:textId="77777777" w:rsidR="003F6667" w:rsidRPr="00CD42B3" w:rsidRDefault="003F6667" w:rsidP="003F6667">
      <w:pPr>
        <w:rPr>
          <w:sz w:val="22"/>
          <w:szCs w:val="22"/>
        </w:rPr>
      </w:pPr>
    </w:p>
    <w:p w14:paraId="64BDCD7A" w14:textId="77777777" w:rsidR="003F6667" w:rsidRPr="00CD42B3" w:rsidRDefault="003F6667" w:rsidP="003F6667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6080B981" w14:textId="77777777" w:rsidR="003F6667" w:rsidRPr="00CD42B3" w:rsidRDefault="003F6667" w:rsidP="003F6667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</w:p>
    <w:p w14:paraId="45597130" w14:textId="77777777" w:rsidR="003F6667" w:rsidRPr="00CD42B3" w:rsidRDefault="003F6667" w:rsidP="003F6667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13582AC9" w14:textId="77777777" w:rsidR="003F6667" w:rsidRPr="00CD42B3" w:rsidRDefault="003F6667" w:rsidP="003F6667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386E2D86" w14:textId="77777777" w:rsidR="003F6667" w:rsidRPr="00CD42B3" w:rsidRDefault="003F6667" w:rsidP="003F6667">
      <w:pPr>
        <w:rPr>
          <w:sz w:val="22"/>
          <w:szCs w:val="22"/>
        </w:rPr>
      </w:pPr>
    </w:p>
    <w:p w14:paraId="63799D73" w14:textId="77777777" w:rsidR="001647A5" w:rsidRPr="00CD42B3" w:rsidRDefault="001647A5" w:rsidP="003F6667">
      <w:pPr>
        <w:spacing w:before="120" w:after="60"/>
        <w:jc w:val="center"/>
        <w:rPr>
          <w:rFonts w:eastAsia="Calibri"/>
          <w:sz w:val="22"/>
          <w:szCs w:val="22"/>
          <w:lang w:eastAsia="en-US"/>
        </w:rPr>
      </w:pPr>
    </w:p>
    <w:sectPr w:rsidR="001647A5" w:rsidRPr="00CD42B3" w:rsidSect="00215AC5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5B3D5A" w14:textId="77777777" w:rsidR="006C5A81" w:rsidRDefault="006C5A81">
      <w:r>
        <w:separator/>
      </w:r>
    </w:p>
  </w:endnote>
  <w:endnote w:type="continuationSeparator" w:id="0">
    <w:p w14:paraId="56682760" w14:textId="77777777" w:rsidR="006C5A81" w:rsidRDefault="006C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8A2C5" w14:textId="77777777" w:rsidR="006C5A81" w:rsidRDefault="006C5A81" w:rsidP="00215A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EF92208" w14:textId="77777777" w:rsidR="006C5A81" w:rsidRDefault="006C5A8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41785" w14:textId="77777777" w:rsidR="006C5A81" w:rsidRDefault="006C5A8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712CE" w14:textId="77777777" w:rsidR="006C5A81" w:rsidRDefault="006C5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06BDB" w14:textId="77777777" w:rsidR="006C5A81" w:rsidRDefault="006C5A81">
      <w:r>
        <w:separator/>
      </w:r>
    </w:p>
  </w:footnote>
  <w:footnote w:type="continuationSeparator" w:id="0">
    <w:p w14:paraId="7231A395" w14:textId="77777777" w:rsidR="006C5A81" w:rsidRDefault="006C5A81">
      <w:r>
        <w:continuationSeparator/>
      </w:r>
    </w:p>
  </w:footnote>
  <w:footnote w:id="1">
    <w:p w14:paraId="25EC6936" w14:textId="10DCFCBB" w:rsidR="006C5A81" w:rsidRDefault="006C5A81">
      <w:pPr>
        <w:pStyle w:val="Tekstprzypisudolnego"/>
      </w:pPr>
      <w:r>
        <w:rPr>
          <w:rStyle w:val="Odwoanieprzypisudolnego"/>
        </w:rPr>
        <w:footnoteRef/>
      </w:r>
      <w:r>
        <w:t xml:space="preserve"> Dostępne na stronie </w:t>
      </w:r>
      <w:hyperlink r:id="rId1" w:history="1">
        <w:r>
          <w:rPr>
            <w:rStyle w:val="Hipercze"/>
          </w:rPr>
          <w:t>http://pol-pat.pl/index.php/standardy-i-wytyczne-w-patomorfologii/</w:t>
        </w:r>
      </w:hyperlink>
    </w:p>
  </w:footnote>
  <w:footnote w:id="2">
    <w:p w14:paraId="4D9B79E3" w14:textId="77777777" w:rsidR="006C5A81" w:rsidRDefault="006C5A81" w:rsidP="000E051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10. ust. 14 zostanie wykreślone z umowy.</w:t>
      </w:r>
    </w:p>
  </w:footnote>
  <w:footnote w:id="3">
    <w:p w14:paraId="4C4AF215" w14:textId="77777777" w:rsidR="006C5A81" w:rsidRDefault="006C5A81" w:rsidP="00502865">
      <w:pPr>
        <w:pStyle w:val="Tekstprzypisudolnego"/>
      </w:pPr>
      <w:r>
        <w:rPr>
          <w:rStyle w:val="Odwoanieprzypisudolnego"/>
        </w:rPr>
        <w:footnoteRef/>
      </w:r>
      <w:r>
        <w:t xml:space="preserve"> Rozumiana jako „kostka parafinowa” lub „szkiełko” w przypadku badań cytologicznych.</w:t>
      </w:r>
    </w:p>
    <w:p w14:paraId="7235E4E5" w14:textId="77777777" w:rsidR="006C5A81" w:rsidRDefault="006C5A81" w:rsidP="00502865">
      <w:pPr>
        <w:pStyle w:val="Tekstprzypisudolnego"/>
      </w:pPr>
      <w:r>
        <w:rPr>
          <w:vertAlign w:val="superscript"/>
        </w:rPr>
        <w:t xml:space="preserve">2 </w:t>
      </w:r>
      <w:r>
        <w:t>Dotyczy konsultacji przypadku jednego pacjenta z jednego narządu.</w:t>
      </w:r>
    </w:p>
    <w:p w14:paraId="189B1A28" w14:textId="77777777" w:rsidR="006C5A81" w:rsidRDefault="006C5A81" w:rsidP="00502865">
      <w:pPr>
        <w:pStyle w:val="Tekstprzypisudolnego"/>
      </w:pPr>
      <w:r>
        <w:rPr>
          <w:rFonts w:ascii="Garamond" w:hAnsi="Garamond"/>
          <w:sz w:val="24"/>
          <w:szCs w:val="24"/>
          <w:vertAlign w:val="superscript"/>
        </w:rPr>
        <w:t>3</w:t>
      </w:r>
      <w:r>
        <w:t xml:space="preserve"> Dotyczy sekcji jednego pacjenta.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E2644" w14:textId="77777777" w:rsidR="006C5A81" w:rsidRDefault="006C5A81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ABB52" w14:textId="0FEB6A69" w:rsidR="006C5A81" w:rsidRDefault="006C5A81" w:rsidP="00F945B5">
    <w:pPr>
      <w:rPr>
        <w:rFonts w:ascii="Garamond" w:hAnsi="Garamond"/>
      </w:rPr>
    </w:pPr>
    <w:r>
      <w:rPr>
        <w:rFonts w:ascii="Garamond" w:hAnsi="Garamond"/>
      </w:rPr>
      <w:t>DZPR.424.23.2024</w:t>
    </w:r>
  </w:p>
  <w:p w14:paraId="555E0553" w14:textId="2E5E3304" w:rsidR="006C5A81" w:rsidRPr="00CE1FB9" w:rsidRDefault="006C5A81" w:rsidP="00984374">
    <w:pPr>
      <w:jc w:val="center"/>
      <w:rPr>
        <w:rFonts w:ascii="Garamond" w:hAnsi="Garamond"/>
      </w:rPr>
    </w:pPr>
    <w:r>
      <w:rPr>
        <w:rFonts w:ascii="Garamond" w:hAnsi="Garamond"/>
      </w:rPr>
      <w:t>WZÓR</w:t>
    </w:r>
  </w:p>
  <w:p w14:paraId="33532F08" w14:textId="77777777" w:rsidR="006C5A81" w:rsidRDefault="006C5A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146"/>
    <w:multiLevelType w:val="hybridMultilevel"/>
    <w:tmpl w:val="9C667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C91DF4"/>
    <w:multiLevelType w:val="hybridMultilevel"/>
    <w:tmpl w:val="0A3026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BAA6F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290EE4"/>
    <w:multiLevelType w:val="multilevel"/>
    <w:tmpl w:val="59C682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B75682"/>
    <w:multiLevelType w:val="hybridMultilevel"/>
    <w:tmpl w:val="4ECEC9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63512F4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33233"/>
    <w:multiLevelType w:val="hybridMultilevel"/>
    <w:tmpl w:val="0C0A5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pStyle w:val="a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175A"/>
    <w:multiLevelType w:val="hybridMultilevel"/>
    <w:tmpl w:val="1E7CD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C5737"/>
    <w:multiLevelType w:val="hybridMultilevel"/>
    <w:tmpl w:val="616830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08536F"/>
    <w:multiLevelType w:val="hybridMultilevel"/>
    <w:tmpl w:val="2B1AE1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A308E"/>
    <w:multiLevelType w:val="multilevel"/>
    <w:tmpl w:val="90268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A7E7C7B"/>
    <w:multiLevelType w:val="hybridMultilevel"/>
    <w:tmpl w:val="80469A48"/>
    <w:lvl w:ilvl="0" w:tplc="64883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F323B"/>
    <w:multiLevelType w:val="hybridMultilevel"/>
    <w:tmpl w:val="FF920EF0"/>
    <w:lvl w:ilvl="0" w:tplc="BFDC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A4CCB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5AB5230F"/>
    <w:multiLevelType w:val="hybridMultilevel"/>
    <w:tmpl w:val="3BEE98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F93E73"/>
    <w:multiLevelType w:val="singleLevel"/>
    <w:tmpl w:val="42763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23" w15:restartNumberingAfterBreak="0">
    <w:nsid w:val="62FE01FF"/>
    <w:multiLevelType w:val="hybridMultilevel"/>
    <w:tmpl w:val="9C667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1B01D2"/>
    <w:multiLevelType w:val="multilevel"/>
    <w:tmpl w:val="FFA03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D60B4"/>
    <w:multiLevelType w:val="hybridMultilevel"/>
    <w:tmpl w:val="23CEFB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BA2E95"/>
    <w:multiLevelType w:val="hybridMultilevel"/>
    <w:tmpl w:val="2376CECC"/>
    <w:name w:val="WW8Num1222"/>
    <w:lvl w:ilvl="0" w:tplc="E8FA66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22"/>
  </w:num>
  <w:num w:numId="4">
    <w:abstractNumId w:val="33"/>
  </w:num>
  <w:num w:numId="5">
    <w:abstractNumId w:val="18"/>
  </w:num>
  <w:num w:numId="6">
    <w:abstractNumId w:val="8"/>
  </w:num>
  <w:num w:numId="7">
    <w:abstractNumId w:val="13"/>
  </w:num>
  <w:num w:numId="8">
    <w:abstractNumId w:val="6"/>
  </w:num>
  <w:num w:numId="9">
    <w:abstractNumId w:val="12"/>
  </w:num>
  <w:num w:numId="10">
    <w:abstractNumId w:val="29"/>
  </w:num>
  <w:num w:numId="11">
    <w:abstractNumId w:val="17"/>
  </w:num>
  <w:num w:numId="12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1"/>
  </w:num>
  <w:num w:numId="15">
    <w:abstractNumId w:val="10"/>
  </w:num>
  <w:num w:numId="16">
    <w:abstractNumId w:val="3"/>
  </w:num>
  <w:num w:numId="17">
    <w:abstractNumId w:val="23"/>
  </w:num>
  <w:num w:numId="18">
    <w:abstractNumId w:val="4"/>
  </w:num>
  <w:num w:numId="19">
    <w:abstractNumId w:val="5"/>
  </w:num>
  <w:num w:numId="20">
    <w:abstractNumId w:val="20"/>
  </w:num>
  <w:num w:numId="21">
    <w:abstractNumId w:val="14"/>
  </w:num>
  <w:num w:numId="22">
    <w:abstractNumId w:val="31"/>
  </w:num>
  <w:num w:numId="23">
    <w:abstractNumId w:val="19"/>
  </w:num>
  <w:num w:numId="24">
    <w:abstractNumId w:val="15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</w:num>
  <w:num w:numId="35">
    <w:abstractNumId w:val="15"/>
  </w:num>
  <w:num w:numId="3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IdMacAtCleanup w:val="3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ucharski">
    <w15:presenceInfo w15:providerId="AD" w15:userId="S-1-5-21-3082951464-556895355-1887223894-77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A3"/>
    <w:rsid w:val="000014F2"/>
    <w:rsid w:val="00003585"/>
    <w:rsid w:val="00004A04"/>
    <w:rsid w:val="000075A3"/>
    <w:rsid w:val="00011CD1"/>
    <w:rsid w:val="0001203A"/>
    <w:rsid w:val="00012ACC"/>
    <w:rsid w:val="00012E78"/>
    <w:rsid w:val="000158F4"/>
    <w:rsid w:val="00016710"/>
    <w:rsid w:val="00020CB2"/>
    <w:rsid w:val="00021390"/>
    <w:rsid w:val="00022601"/>
    <w:rsid w:val="000233A3"/>
    <w:rsid w:val="00024CBC"/>
    <w:rsid w:val="00026F04"/>
    <w:rsid w:val="00031FDA"/>
    <w:rsid w:val="00032044"/>
    <w:rsid w:val="0003239F"/>
    <w:rsid w:val="00033177"/>
    <w:rsid w:val="000336E4"/>
    <w:rsid w:val="000336FC"/>
    <w:rsid w:val="00034BA9"/>
    <w:rsid w:val="000404BE"/>
    <w:rsid w:val="000413F7"/>
    <w:rsid w:val="00042C55"/>
    <w:rsid w:val="00043DFD"/>
    <w:rsid w:val="00045E51"/>
    <w:rsid w:val="00046D29"/>
    <w:rsid w:val="00056857"/>
    <w:rsid w:val="00060909"/>
    <w:rsid w:val="00062C27"/>
    <w:rsid w:val="000639A7"/>
    <w:rsid w:val="0006554C"/>
    <w:rsid w:val="00065632"/>
    <w:rsid w:val="00070710"/>
    <w:rsid w:val="00070CE0"/>
    <w:rsid w:val="0007345D"/>
    <w:rsid w:val="00075CFF"/>
    <w:rsid w:val="00076C42"/>
    <w:rsid w:val="0007729E"/>
    <w:rsid w:val="00080302"/>
    <w:rsid w:val="000820B3"/>
    <w:rsid w:val="00082692"/>
    <w:rsid w:val="00084D96"/>
    <w:rsid w:val="00090A69"/>
    <w:rsid w:val="00090ACD"/>
    <w:rsid w:val="000A0CC6"/>
    <w:rsid w:val="000A5873"/>
    <w:rsid w:val="000A67E0"/>
    <w:rsid w:val="000B1F64"/>
    <w:rsid w:val="000B2525"/>
    <w:rsid w:val="000B4692"/>
    <w:rsid w:val="000B4CAE"/>
    <w:rsid w:val="000B6122"/>
    <w:rsid w:val="000C2643"/>
    <w:rsid w:val="000D29C8"/>
    <w:rsid w:val="000D359D"/>
    <w:rsid w:val="000D3669"/>
    <w:rsid w:val="000D3D8F"/>
    <w:rsid w:val="000D3DD9"/>
    <w:rsid w:val="000D4980"/>
    <w:rsid w:val="000E051C"/>
    <w:rsid w:val="000E0EA2"/>
    <w:rsid w:val="000E3D30"/>
    <w:rsid w:val="000E46B7"/>
    <w:rsid w:val="000E4F6D"/>
    <w:rsid w:val="000F49AF"/>
    <w:rsid w:val="001012AA"/>
    <w:rsid w:val="00101970"/>
    <w:rsid w:val="00101C24"/>
    <w:rsid w:val="00103B1F"/>
    <w:rsid w:val="0010560A"/>
    <w:rsid w:val="001068F1"/>
    <w:rsid w:val="00106C64"/>
    <w:rsid w:val="0011065B"/>
    <w:rsid w:val="001117D1"/>
    <w:rsid w:val="00112A76"/>
    <w:rsid w:val="001208B7"/>
    <w:rsid w:val="001216B7"/>
    <w:rsid w:val="00123145"/>
    <w:rsid w:val="001241B4"/>
    <w:rsid w:val="001268A1"/>
    <w:rsid w:val="00130555"/>
    <w:rsid w:val="00131507"/>
    <w:rsid w:val="00132116"/>
    <w:rsid w:val="00132E6C"/>
    <w:rsid w:val="00133B36"/>
    <w:rsid w:val="001357AF"/>
    <w:rsid w:val="00137078"/>
    <w:rsid w:val="001433FA"/>
    <w:rsid w:val="00143789"/>
    <w:rsid w:val="001442A4"/>
    <w:rsid w:val="00145231"/>
    <w:rsid w:val="00150559"/>
    <w:rsid w:val="00150A11"/>
    <w:rsid w:val="00157A1C"/>
    <w:rsid w:val="00162686"/>
    <w:rsid w:val="00162928"/>
    <w:rsid w:val="001647A5"/>
    <w:rsid w:val="00164F41"/>
    <w:rsid w:val="00165705"/>
    <w:rsid w:val="001669A0"/>
    <w:rsid w:val="0016724D"/>
    <w:rsid w:val="001707F8"/>
    <w:rsid w:val="00177245"/>
    <w:rsid w:val="00180029"/>
    <w:rsid w:val="00181146"/>
    <w:rsid w:val="00181FAA"/>
    <w:rsid w:val="00182221"/>
    <w:rsid w:val="00182694"/>
    <w:rsid w:val="00184F01"/>
    <w:rsid w:val="00187870"/>
    <w:rsid w:val="00193C15"/>
    <w:rsid w:val="00193E25"/>
    <w:rsid w:val="00195F77"/>
    <w:rsid w:val="00196A80"/>
    <w:rsid w:val="001A389B"/>
    <w:rsid w:val="001A4761"/>
    <w:rsid w:val="001A5B2C"/>
    <w:rsid w:val="001A6860"/>
    <w:rsid w:val="001B306C"/>
    <w:rsid w:val="001B3CD6"/>
    <w:rsid w:val="001B470D"/>
    <w:rsid w:val="001B5A00"/>
    <w:rsid w:val="001B660F"/>
    <w:rsid w:val="001C1072"/>
    <w:rsid w:val="001C4D0F"/>
    <w:rsid w:val="001C6455"/>
    <w:rsid w:val="001D086E"/>
    <w:rsid w:val="001D0C6B"/>
    <w:rsid w:val="001D16B9"/>
    <w:rsid w:val="001D27FC"/>
    <w:rsid w:val="001D29D3"/>
    <w:rsid w:val="001D2A54"/>
    <w:rsid w:val="001D2CCC"/>
    <w:rsid w:val="001D5453"/>
    <w:rsid w:val="001D74EE"/>
    <w:rsid w:val="001E160E"/>
    <w:rsid w:val="001E24D3"/>
    <w:rsid w:val="001E46BA"/>
    <w:rsid w:val="001E513B"/>
    <w:rsid w:val="001E51D6"/>
    <w:rsid w:val="001F21A7"/>
    <w:rsid w:val="001F4504"/>
    <w:rsid w:val="001F4AD0"/>
    <w:rsid w:val="001F5A2B"/>
    <w:rsid w:val="001F74BD"/>
    <w:rsid w:val="002003B9"/>
    <w:rsid w:val="00200997"/>
    <w:rsid w:val="00203001"/>
    <w:rsid w:val="00204189"/>
    <w:rsid w:val="00206166"/>
    <w:rsid w:val="0020750D"/>
    <w:rsid w:val="00210C8B"/>
    <w:rsid w:val="00210D36"/>
    <w:rsid w:val="00212DE1"/>
    <w:rsid w:val="002132F5"/>
    <w:rsid w:val="0021580C"/>
    <w:rsid w:val="00215AC5"/>
    <w:rsid w:val="00221AE5"/>
    <w:rsid w:val="00221BED"/>
    <w:rsid w:val="002230C2"/>
    <w:rsid w:val="0023026E"/>
    <w:rsid w:val="002359E0"/>
    <w:rsid w:val="00236519"/>
    <w:rsid w:val="00236530"/>
    <w:rsid w:val="00240868"/>
    <w:rsid w:val="00240CF6"/>
    <w:rsid w:val="002455F3"/>
    <w:rsid w:val="002464F1"/>
    <w:rsid w:val="00247A39"/>
    <w:rsid w:val="00250AAB"/>
    <w:rsid w:val="00251535"/>
    <w:rsid w:val="00251853"/>
    <w:rsid w:val="00252F9F"/>
    <w:rsid w:val="00253971"/>
    <w:rsid w:val="00254E32"/>
    <w:rsid w:val="00260D15"/>
    <w:rsid w:val="00264A8C"/>
    <w:rsid w:val="00264DBB"/>
    <w:rsid w:val="0026679A"/>
    <w:rsid w:val="0027423E"/>
    <w:rsid w:val="00275432"/>
    <w:rsid w:val="00275971"/>
    <w:rsid w:val="00275F2D"/>
    <w:rsid w:val="00276161"/>
    <w:rsid w:val="00276277"/>
    <w:rsid w:val="002813C1"/>
    <w:rsid w:val="00283140"/>
    <w:rsid w:val="00284DAA"/>
    <w:rsid w:val="00285A45"/>
    <w:rsid w:val="00287355"/>
    <w:rsid w:val="00287E15"/>
    <w:rsid w:val="0029282F"/>
    <w:rsid w:val="00292A9F"/>
    <w:rsid w:val="00293294"/>
    <w:rsid w:val="002958FD"/>
    <w:rsid w:val="00296F28"/>
    <w:rsid w:val="002A203C"/>
    <w:rsid w:val="002A3CDD"/>
    <w:rsid w:val="002A53F4"/>
    <w:rsid w:val="002A5BE4"/>
    <w:rsid w:val="002A6C69"/>
    <w:rsid w:val="002B13D9"/>
    <w:rsid w:val="002B1724"/>
    <w:rsid w:val="002B3628"/>
    <w:rsid w:val="002B50A2"/>
    <w:rsid w:val="002B566D"/>
    <w:rsid w:val="002C1083"/>
    <w:rsid w:val="002C1973"/>
    <w:rsid w:val="002C3339"/>
    <w:rsid w:val="002C3655"/>
    <w:rsid w:val="002C41BD"/>
    <w:rsid w:val="002C7176"/>
    <w:rsid w:val="002D0AD6"/>
    <w:rsid w:val="002D0C21"/>
    <w:rsid w:val="002D4055"/>
    <w:rsid w:val="002D408E"/>
    <w:rsid w:val="002D4D88"/>
    <w:rsid w:val="002E60C9"/>
    <w:rsid w:val="002E76D3"/>
    <w:rsid w:val="002F2289"/>
    <w:rsid w:val="002F55BB"/>
    <w:rsid w:val="002F598A"/>
    <w:rsid w:val="002F67D8"/>
    <w:rsid w:val="0030029E"/>
    <w:rsid w:val="003004AF"/>
    <w:rsid w:val="003020F9"/>
    <w:rsid w:val="00303D15"/>
    <w:rsid w:val="003117A9"/>
    <w:rsid w:val="00311804"/>
    <w:rsid w:val="003135FC"/>
    <w:rsid w:val="00313A8A"/>
    <w:rsid w:val="00314C39"/>
    <w:rsid w:val="00315E45"/>
    <w:rsid w:val="003224BE"/>
    <w:rsid w:val="00322DA9"/>
    <w:rsid w:val="0032642E"/>
    <w:rsid w:val="00330EF2"/>
    <w:rsid w:val="00332F97"/>
    <w:rsid w:val="00333334"/>
    <w:rsid w:val="00333768"/>
    <w:rsid w:val="003342C8"/>
    <w:rsid w:val="00343993"/>
    <w:rsid w:val="00346879"/>
    <w:rsid w:val="00346DC3"/>
    <w:rsid w:val="00350FC6"/>
    <w:rsid w:val="00352B0D"/>
    <w:rsid w:val="0035442C"/>
    <w:rsid w:val="003575AC"/>
    <w:rsid w:val="00357CF6"/>
    <w:rsid w:val="00360B25"/>
    <w:rsid w:val="003655E8"/>
    <w:rsid w:val="003660E6"/>
    <w:rsid w:val="00373781"/>
    <w:rsid w:val="003872C6"/>
    <w:rsid w:val="00390924"/>
    <w:rsid w:val="00392FDF"/>
    <w:rsid w:val="00395BFB"/>
    <w:rsid w:val="00396EC9"/>
    <w:rsid w:val="003A48D1"/>
    <w:rsid w:val="003A61EB"/>
    <w:rsid w:val="003A6F24"/>
    <w:rsid w:val="003A6F9B"/>
    <w:rsid w:val="003B13AD"/>
    <w:rsid w:val="003B1719"/>
    <w:rsid w:val="003B44D5"/>
    <w:rsid w:val="003B5DA3"/>
    <w:rsid w:val="003B5F25"/>
    <w:rsid w:val="003B7210"/>
    <w:rsid w:val="003C0887"/>
    <w:rsid w:val="003C5335"/>
    <w:rsid w:val="003C5E17"/>
    <w:rsid w:val="003C5FFF"/>
    <w:rsid w:val="003C77AA"/>
    <w:rsid w:val="003D149E"/>
    <w:rsid w:val="003D2B8D"/>
    <w:rsid w:val="003D61F9"/>
    <w:rsid w:val="003D63DA"/>
    <w:rsid w:val="003E1DA8"/>
    <w:rsid w:val="003E32B4"/>
    <w:rsid w:val="003E4ADC"/>
    <w:rsid w:val="003E5340"/>
    <w:rsid w:val="003E66EB"/>
    <w:rsid w:val="003E6E84"/>
    <w:rsid w:val="003F128E"/>
    <w:rsid w:val="003F1B61"/>
    <w:rsid w:val="003F3F32"/>
    <w:rsid w:val="003F4C51"/>
    <w:rsid w:val="003F57A1"/>
    <w:rsid w:val="003F6667"/>
    <w:rsid w:val="003F7DD8"/>
    <w:rsid w:val="00400319"/>
    <w:rsid w:val="00400E71"/>
    <w:rsid w:val="00401405"/>
    <w:rsid w:val="00404612"/>
    <w:rsid w:val="00404D1A"/>
    <w:rsid w:val="0040539E"/>
    <w:rsid w:val="00405D28"/>
    <w:rsid w:val="00415F94"/>
    <w:rsid w:val="00416F20"/>
    <w:rsid w:val="00422A11"/>
    <w:rsid w:val="00424124"/>
    <w:rsid w:val="00425EC1"/>
    <w:rsid w:val="00430F95"/>
    <w:rsid w:val="0043100B"/>
    <w:rsid w:val="0043195A"/>
    <w:rsid w:val="00431AD4"/>
    <w:rsid w:val="004368D3"/>
    <w:rsid w:val="00437254"/>
    <w:rsid w:val="004408DF"/>
    <w:rsid w:val="00440BC4"/>
    <w:rsid w:val="00440FC4"/>
    <w:rsid w:val="00441B10"/>
    <w:rsid w:val="0044462E"/>
    <w:rsid w:val="00452A77"/>
    <w:rsid w:val="00453390"/>
    <w:rsid w:val="00453F28"/>
    <w:rsid w:val="00456121"/>
    <w:rsid w:val="00456244"/>
    <w:rsid w:val="00456B9B"/>
    <w:rsid w:val="004571DE"/>
    <w:rsid w:val="00461F70"/>
    <w:rsid w:val="00463028"/>
    <w:rsid w:val="00474970"/>
    <w:rsid w:val="0047666A"/>
    <w:rsid w:val="00481DB4"/>
    <w:rsid w:val="00483098"/>
    <w:rsid w:val="00486932"/>
    <w:rsid w:val="004924B0"/>
    <w:rsid w:val="004931F8"/>
    <w:rsid w:val="00496E69"/>
    <w:rsid w:val="004977AD"/>
    <w:rsid w:val="004A0349"/>
    <w:rsid w:val="004B0263"/>
    <w:rsid w:val="004B055B"/>
    <w:rsid w:val="004B20F9"/>
    <w:rsid w:val="004B6377"/>
    <w:rsid w:val="004B78EC"/>
    <w:rsid w:val="004C0661"/>
    <w:rsid w:val="004D1742"/>
    <w:rsid w:val="004D2A94"/>
    <w:rsid w:val="004D2F72"/>
    <w:rsid w:val="004D3A38"/>
    <w:rsid w:val="004D66D4"/>
    <w:rsid w:val="004D7962"/>
    <w:rsid w:val="004E1B8C"/>
    <w:rsid w:val="004E67FB"/>
    <w:rsid w:val="004E764D"/>
    <w:rsid w:val="004E7E4F"/>
    <w:rsid w:val="004F7D93"/>
    <w:rsid w:val="00502865"/>
    <w:rsid w:val="00504610"/>
    <w:rsid w:val="00507837"/>
    <w:rsid w:val="00507F67"/>
    <w:rsid w:val="005166C9"/>
    <w:rsid w:val="00522402"/>
    <w:rsid w:val="0052654F"/>
    <w:rsid w:val="005268C3"/>
    <w:rsid w:val="00527043"/>
    <w:rsid w:val="00527C32"/>
    <w:rsid w:val="0053193F"/>
    <w:rsid w:val="00540C6B"/>
    <w:rsid w:val="0054604D"/>
    <w:rsid w:val="0054666B"/>
    <w:rsid w:val="00551CB1"/>
    <w:rsid w:val="00551F4F"/>
    <w:rsid w:val="005558BF"/>
    <w:rsid w:val="005571C7"/>
    <w:rsid w:val="00560D90"/>
    <w:rsid w:val="00565BC9"/>
    <w:rsid w:val="005679EC"/>
    <w:rsid w:val="00570718"/>
    <w:rsid w:val="00570E35"/>
    <w:rsid w:val="0057209D"/>
    <w:rsid w:val="00572372"/>
    <w:rsid w:val="005731A1"/>
    <w:rsid w:val="00573C75"/>
    <w:rsid w:val="00573ECE"/>
    <w:rsid w:val="005740A3"/>
    <w:rsid w:val="00574CE5"/>
    <w:rsid w:val="00575101"/>
    <w:rsid w:val="005802E6"/>
    <w:rsid w:val="00580DD6"/>
    <w:rsid w:val="00582382"/>
    <w:rsid w:val="00582C43"/>
    <w:rsid w:val="00582DC0"/>
    <w:rsid w:val="005834F4"/>
    <w:rsid w:val="005866C3"/>
    <w:rsid w:val="005869AA"/>
    <w:rsid w:val="00586BFB"/>
    <w:rsid w:val="005873B3"/>
    <w:rsid w:val="00593C9D"/>
    <w:rsid w:val="00593DCD"/>
    <w:rsid w:val="00595DFA"/>
    <w:rsid w:val="00597C16"/>
    <w:rsid w:val="005A1079"/>
    <w:rsid w:val="005A16BF"/>
    <w:rsid w:val="005A36B2"/>
    <w:rsid w:val="005A42F1"/>
    <w:rsid w:val="005A79B4"/>
    <w:rsid w:val="005B0686"/>
    <w:rsid w:val="005B1B6A"/>
    <w:rsid w:val="005B6188"/>
    <w:rsid w:val="005C1AF6"/>
    <w:rsid w:val="005C3FA1"/>
    <w:rsid w:val="005D13C2"/>
    <w:rsid w:val="005D2045"/>
    <w:rsid w:val="005D388F"/>
    <w:rsid w:val="005D56F6"/>
    <w:rsid w:val="005D60F5"/>
    <w:rsid w:val="005D6B17"/>
    <w:rsid w:val="005D6D36"/>
    <w:rsid w:val="005D7F11"/>
    <w:rsid w:val="005E08B1"/>
    <w:rsid w:val="005E4583"/>
    <w:rsid w:val="005E65AE"/>
    <w:rsid w:val="005E7A50"/>
    <w:rsid w:val="005E7DB4"/>
    <w:rsid w:val="005F1F72"/>
    <w:rsid w:val="005F518B"/>
    <w:rsid w:val="00601F63"/>
    <w:rsid w:val="00602227"/>
    <w:rsid w:val="006034E2"/>
    <w:rsid w:val="00610BA8"/>
    <w:rsid w:val="00611C71"/>
    <w:rsid w:val="00615234"/>
    <w:rsid w:val="00620BA7"/>
    <w:rsid w:val="00623278"/>
    <w:rsid w:val="00631E57"/>
    <w:rsid w:val="00633F42"/>
    <w:rsid w:val="00634BE9"/>
    <w:rsid w:val="00637964"/>
    <w:rsid w:val="00646C47"/>
    <w:rsid w:val="00647E03"/>
    <w:rsid w:val="00647F81"/>
    <w:rsid w:val="006510C0"/>
    <w:rsid w:val="006562FA"/>
    <w:rsid w:val="00656D80"/>
    <w:rsid w:val="006576C0"/>
    <w:rsid w:val="00657D1F"/>
    <w:rsid w:val="00657DC2"/>
    <w:rsid w:val="00661D48"/>
    <w:rsid w:val="00661D9D"/>
    <w:rsid w:val="00664A08"/>
    <w:rsid w:val="006656F6"/>
    <w:rsid w:val="00670388"/>
    <w:rsid w:val="0067485A"/>
    <w:rsid w:val="00675C59"/>
    <w:rsid w:val="00675D11"/>
    <w:rsid w:val="0067646C"/>
    <w:rsid w:val="0067671E"/>
    <w:rsid w:val="00677812"/>
    <w:rsid w:val="00680563"/>
    <w:rsid w:val="006815BD"/>
    <w:rsid w:val="00684372"/>
    <w:rsid w:val="00684940"/>
    <w:rsid w:val="006856B9"/>
    <w:rsid w:val="006859AC"/>
    <w:rsid w:val="0069024D"/>
    <w:rsid w:val="006953B2"/>
    <w:rsid w:val="00695714"/>
    <w:rsid w:val="00695740"/>
    <w:rsid w:val="00695A34"/>
    <w:rsid w:val="0069703D"/>
    <w:rsid w:val="006A1941"/>
    <w:rsid w:val="006A7C01"/>
    <w:rsid w:val="006B0030"/>
    <w:rsid w:val="006B0B4B"/>
    <w:rsid w:val="006B2E5E"/>
    <w:rsid w:val="006C361E"/>
    <w:rsid w:val="006C3924"/>
    <w:rsid w:val="006C3FDF"/>
    <w:rsid w:val="006C4F15"/>
    <w:rsid w:val="006C588E"/>
    <w:rsid w:val="006C5980"/>
    <w:rsid w:val="006C5A81"/>
    <w:rsid w:val="006C616D"/>
    <w:rsid w:val="006D0597"/>
    <w:rsid w:val="006D1F40"/>
    <w:rsid w:val="006D2588"/>
    <w:rsid w:val="006D27B0"/>
    <w:rsid w:val="006E087E"/>
    <w:rsid w:val="006E0AF9"/>
    <w:rsid w:val="006E121D"/>
    <w:rsid w:val="006E13E8"/>
    <w:rsid w:val="006E1D6E"/>
    <w:rsid w:val="006E28CB"/>
    <w:rsid w:val="006E2AE7"/>
    <w:rsid w:val="006F0BC4"/>
    <w:rsid w:val="006F0C19"/>
    <w:rsid w:val="006F2CE7"/>
    <w:rsid w:val="006F4FFB"/>
    <w:rsid w:val="006F5EA2"/>
    <w:rsid w:val="0070020F"/>
    <w:rsid w:val="00702C39"/>
    <w:rsid w:val="00705F25"/>
    <w:rsid w:val="00707704"/>
    <w:rsid w:val="00710218"/>
    <w:rsid w:val="007118C8"/>
    <w:rsid w:val="00712D0C"/>
    <w:rsid w:val="0071338F"/>
    <w:rsid w:val="00713A06"/>
    <w:rsid w:val="007143ED"/>
    <w:rsid w:val="007151E5"/>
    <w:rsid w:val="007157CA"/>
    <w:rsid w:val="007167A8"/>
    <w:rsid w:val="00720E34"/>
    <w:rsid w:val="00727312"/>
    <w:rsid w:val="00730B10"/>
    <w:rsid w:val="00732B9C"/>
    <w:rsid w:val="00734F17"/>
    <w:rsid w:val="007420E2"/>
    <w:rsid w:val="00747B6C"/>
    <w:rsid w:val="00750BCC"/>
    <w:rsid w:val="00750DC4"/>
    <w:rsid w:val="007558BB"/>
    <w:rsid w:val="00762567"/>
    <w:rsid w:val="0076462B"/>
    <w:rsid w:val="0076713C"/>
    <w:rsid w:val="0077532A"/>
    <w:rsid w:val="00776979"/>
    <w:rsid w:val="00776B95"/>
    <w:rsid w:val="00777C79"/>
    <w:rsid w:val="00781163"/>
    <w:rsid w:val="007846EB"/>
    <w:rsid w:val="00785459"/>
    <w:rsid w:val="007863FE"/>
    <w:rsid w:val="00786C8F"/>
    <w:rsid w:val="0078751B"/>
    <w:rsid w:val="00790706"/>
    <w:rsid w:val="00790A1C"/>
    <w:rsid w:val="00790C95"/>
    <w:rsid w:val="00792294"/>
    <w:rsid w:val="00793B28"/>
    <w:rsid w:val="00797460"/>
    <w:rsid w:val="007A38B5"/>
    <w:rsid w:val="007A3FD9"/>
    <w:rsid w:val="007A42B2"/>
    <w:rsid w:val="007A4BEC"/>
    <w:rsid w:val="007A5074"/>
    <w:rsid w:val="007A6001"/>
    <w:rsid w:val="007B0C1C"/>
    <w:rsid w:val="007B1241"/>
    <w:rsid w:val="007B224B"/>
    <w:rsid w:val="007B31B5"/>
    <w:rsid w:val="007B4417"/>
    <w:rsid w:val="007B63AA"/>
    <w:rsid w:val="007B765A"/>
    <w:rsid w:val="007C0F66"/>
    <w:rsid w:val="007C6778"/>
    <w:rsid w:val="007D08CE"/>
    <w:rsid w:val="007D1685"/>
    <w:rsid w:val="007D18B0"/>
    <w:rsid w:val="007D1DFE"/>
    <w:rsid w:val="007D1E9E"/>
    <w:rsid w:val="007D2213"/>
    <w:rsid w:val="007D2A6A"/>
    <w:rsid w:val="007D64DB"/>
    <w:rsid w:val="007D6514"/>
    <w:rsid w:val="007E2BC7"/>
    <w:rsid w:val="007E2F56"/>
    <w:rsid w:val="007E3A31"/>
    <w:rsid w:val="007E3C66"/>
    <w:rsid w:val="007F3D51"/>
    <w:rsid w:val="007F4CB5"/>
    <w:rsid w:val="007F6EDE"/>
    <w:rsid w:val="008002C1"/>
    <w:rsid w:val="00801151"/>
    <w:rsid w:val="008027ED"/>
    <w:rsid w:val="00802E12"/>
    <w:rsid w:val="00804B28"/>
    <w:rsid w:val="00804BFF"/>
    <w:rsid w:val="00810398"/>
    <w:rsid w:val="00811F1F"/>
    <w:rsid w:val="00814D92"/>
    <w:rsid w:val="008154F1"/>
    <w:rsid w:val="00816F5E"/>
    <w:rsid w:val="008213FE"/>
    <w:rsid w:val="0082513C"/>
    <w:rsid w:val="008275FA"/>
    <w:rsid w:val="00831AB8"/>
    <w:rsid w:val="00833E01"/>
    <w:rsid w:val="00834F1B"/>
    <w:rsid w:val="008363E0"/>
    <w:rsid w:val="00836A56"/>
    <w:rsid w:val="00837328"/>
    <w:rsid w:val="00840107"/>
    <w:rsid w:val="00841F38"/>
    <w:rsid w:val="008439E7"/>
    <w:rsid w:val="00844705"/>
    <w:rsid w:val="00850763"/>
    <w:rsid w:val="0085121E"/>
    <w:rsid w:val="00851C81"/>
    <w:rsid w:val="00855319"/>
    <w:rsid w:val="00857C3A"/>
    <w:rsid w:val="00861B05"/>
    <w:rsid w:val="008654ED"/>
    <w:rsid w:val="0086583E"/>
    <w:rsid w:val="00866697"/>
    <w:rsid w:val="00867BC5"/>
    <w:rsid w:val="00871C9C"/>
    <w:rsid w:val="008747D7"/>
    <w:rsid w:val="00876CD5"/>
    <w:rsid w:val="00877020"/>
    <w:rsid w:val="0088066B"/>
    <w:rsid w:val="00881F26"/>
    <w:rsid w:val="00891F5A"/>
    <w:rsid w:val="00892830"/>
    <w:rsid w:val="00893D4B"/>
    <w:rsid w:val="0089754B"/>
    <w:rsid w:val="0089766E"/>
    <w:rsid w:val="0089797B"/>
    <w:rsid w:val="008A0ADC"/>
    <w:rsid w:val="008A13E5"/>
    <w:rsid w:val="008A563C"/>
    <w:rsid w:val="008A633E"/>
    <w:rsid w:val="008A63FA"/>
    <w:rsid w:val="008A73A7"/>
    <w:rsid w:val="008B09E2"/>
    <w:rsid w:val="008B12DD"/>
    <w:rsid w:val="008B15E4"/>
    <w:rsid w:val="008B3DBF"/>
    <w:rsid w:val="008B59F9"/>
    <w:rsid w:val="008B7454"/>
    <w:rsid w:val="008C36A8"/>
    <w:rsid w:val="008D107A"/>
    <w:rsid w:val="008D2B16"/>
    <w:rsid w:val="008D369B"/>
    <w:rsid w:val="008D3CC5"/>
    <w:rsid w:val="008D4CCE"/>
    <w:rsid w:val="008D5AC3"/>
    <w:rsid w:val="008D5ADA"/>
    <w:rsid w:val="008E2AF3"/>
    <w:rsid w:val="008E4CC5"/>
    <w:rsid w:val="008E72D7"/>
    <w:rsid w:val="008E7794"/>
    <w:rsid w:val="008F05EF"/>
    <w:rsid w:val="008F11EA"/>
    <w:rsid w:val="008F27FC"/>
    <w:rsid w:val="008F4F6E"/>
    <w:rsid w:val="008F5A12"/>
    <w:rsid w:val="008F5D09"/>
    <w:rsid w:val="0090441C"/>
    <w:rsid w:val="00904B37"/>
    <w:rsid w:val="0090642D"/>
    <w:rsid w:val="009065F4"/>
    <w:rsid w:val="00907E6D"/>
    <w:rsid w:val="0091252F"/>
    <w:rsid w:val="0091364A"/>
    <w:rsid w:val="009167AA"/>
    <w:rsid w:val="009169CE"/>
    <w:rsid w:val="00917990"/>
    <w:rsid w:val="00917A7B"/>
    <w:rsid w:val="00917FD0"/>
    <w:rsid w:val="00922BC7"/>
    <w:rsid w:val="00931DD9"/>
    <w:rsid w:val="00931F3B"/>
    <w:rsid w:val="0093463B"/>
    <w:rsid w:val="0093647C"/>
    <w:rsid w:val="009368BF"/>
    <w:rsid w:val="00940A92"/>
    <w:rsid w:val="0094125A"/>
    <w:rsid w:val="00942818"/>
    <w:rsid w:val="00945302"/>
    <w:rsid w:val="00945555"/>
    <w:rsid w:val="00950726"/>
    <w:rsid w:val="00950F77"/>
    <w:rsid w:val="00951B9C"/>
    <w:rsid w:val="00957F5A"/>
    <w:rsid w:val="009608FA"/>
    <w:rsid w:val="00960E32"/>
    <w:rsid w:val="009661D7"/>
    <w:rsid w:val="0096753E"/>
    <w:rsid w:val="00973F93"/>
    <w:rsid w:val="009767D8"/>
    <w:rsid w:val="00976C6A"/>
    <w:rsid w:val="00977617"/>
    <w:rsid w:val="00984374"/>
    <w:rsid w:val="00984FBF"/>
    <w:rsid w:val="00985362"/>
    <w:rsid w:val="0098587A"/>
    <w:rsid w:val="009863DB"/>
    <w:rsid w:val="00986493"/>
    <w:rsid w:val="00987F01"/>
    <w:rsid w:val="009902F8"/>
    <w:rsid w:val="00990C69"/>
    <w:rsid w:val="00991C6D"/>
    <w:rsid w:val="00994789"/>
    <w:rsid w:val="0099654A"/>
    <w:rsid w:val="009973E1"/>
    <w:rsid w:val="00997567"/>
    <w:rsid w:val="00997E34"/>
    <w:rsid w:val="009A09CD"/>
    <w:rsid w:val="009A1B33"/>
    <w:rsid w:val="009A20D2"/>
    <w:rsid w:val="009A27EC"/>
    <w:rsid w:val="009A61E9"/>
    <w:rsid w:val="009A66A2"/>
    <w:rsid w:val="009B06D3"/>
    <w:rsid w:val="009B6508"/>
    <w:rsid w:val="009C0A0D"/>
    <w:rsid w:val="009C3395"/>
    <w:rsid w:val="009C5334"/>
    <w:rsid w:val="009C57E1"/>
    <w:rsid w:val="009C7B90"/>
    <w:rsid w:val="009D2F09"/>
    <w:rsid w:val="009D38E9"/>
    <w:rsid w:val="009D4419"/>
    <w:rsid w:val="009D4555"/>
    <w:rsid w:val="009D730C"/>
    <w:rsid w:val="009D782F"/>
    <w:rsid w:val="009E0B44"/>
    <w:rsid w:val="009E0E71"/>
    <w:rsid w:val="009E1EF9"/>
    <w:rsid w:val="009E5A41"/>
    <w:rsid w:val="009E6897"/>
    <w:rsid w:val="009E68A2"/>
    <w:rsid w:val="009F1CED"/>
    <w:rsid w:val="009F469B"/>
    <w:rsid w:val="00A00B7F"/>
    <w:rsid w:val="00A032F1"/>
    <w:rsid w:val="00A045E4"/>
    <w:rsid w:val="00A04CFE"/>
    <w:rsid w:val="00A05B63"/>
    <w:rsid w:val="00A06273"/>
    <w:rsid w:val="00A07A68"/>
    <w:rsid w:val="00A10F48"/>
    <w:rsid w:val="00A11FE5"/>
    <w:rsid w:val="00A12C04"/>
    <w:rsid w:val="00A135C4"/>
    <w:rsid w:val="00A14508"/>
    <w:rsid w:val="00A14816"/>
    <w:rsid w:val="00A17E95"/>
    <w:rsid w:val="00A22610"/>
    <w:rsid w:val="00A23545"/>
    <w:rsid w:val="00A24514"/>
    <w:rsid w:val="00A24DEF"/>
    <w:rsid w:val="00A2531A"/>
    <w:rsid w:val="00A25F2C"/>
    <w:rsid w:val="00A25FCE"/>
    <w:rsid w:val="00A2622D"/>
    <w:rsid w:val="00A27057"/>
    <w:rsid w:val="00A3217B"/>
    <w:rsid w:val="00A321EA"/>
    <w:rsid w:val="00A34B5B"/>
    <w:rsid w:val="00A34D67"/>
    <w:rsid w:val="00A40449"/>
    <w:rsid w:val="00A40976"/>
    <w:rsid w:val="00A42185"/>
    <w:rsid w:val="00A427D3"/>
    <w:rsid w:val="00A43F8F"/>
    <w:rsid w:val="00A50055"/>
    <w:rsid w:val="00A50EEA"/>
    <w:rsid w:val="00A53DAA"/>
    <w:rsid w:val="00A53F22"/>
    <w:rsid w:val="00A63ED1"/>
    <w:rsid w:val="00A65ED7"/>
    <w:rsid w:val="00A704C6"/>
    <w:rsid w:val="00A73F22"/>
    <w:rsid w:val="00A74067"/>
    <w:rsid w:val="00A7455D"/>
    <w:rsid w:val="00A76630"/>
    <w:rsid w:val="00A76A01"/>
    <w:rsid w:val="00A77A28"/>
    <w:rsid w:val="00A77BE5"/>
    <w:rsid w:val="00A8518F"/>
    <w:rsid w:val="00A869D5"/>
    <w:rsid w:val="00A87443"/>
    <w:rsid w:val="00A916D6"/>
    <w:rsid w:val="00A92807"/>
    <w:rsid w:val="00A928DA"/>
    <w:rsid w:val="00AA00B0"/>
    <w:rsid w:val="00AA25B4"/>
    <w:rsid w:val="00AA2B64"/>
    <w:rsid w:val="00AA5A98"/>
    <w:rsid w:val="00AB0FDA"/>
    <w:rsid w:val="00AB184C"/>
    <w:rsid w:val="00AB354D"/>
    <w:rsid w:val="00AB3F4B"/>
    <w:rsid w:val="00AB456B"/>
    <w:rsid w:val="00AB5258"/>
    <w:rsid w:val="00AB6080"/>
    <w:rsid w:val="00AC06A6"/>
    <w:rsid w:val="00AC1ECD"/>
    <w:rsid w:val="00AC1F48"/>
    <w:rsid w:val="00AC51F1"/>
    <w:rsid w:val="00AD2478"/>
    <w:rsid w:val="00AD2895"/>
    <w:rsid w:val="00AD74CC"/>
    <w:rsid w:val="00AD7A37"/>
    <w:rsid w:val="00AE00CF"/>
    <w:rsid w:val="00AE0516"/>
    <w:rsid w:val="00AE0F71"/>
    <w:rsid w:val="00AE2D10"/>
    <w:rsid w:val="00AE5E98"/>
    <w:rsid w:val="00AF15BF"/>
    <w:rsid w:val="00AF2C4B"/>
    <w:rsid w:val="00B04166"/>
    <w:rsid w:val="00B058B1"/>
    <w:rsid w:val="00B12060"/>
    <w:rsid w:val="00B1218A"/>
    <w:rsid w:val="00B15820"/>
    <w:rsid w:val="00B227AD"/>
    <w:rsid w:val="00B23765"/>
    <w:rsid w:val="00B2400C"/>
    <w:rsid w:val="00B25904"/>
    <w:rsid w:val="00B279F3"/>
    <w:rsid w:val="00B3182F"/>
    <w:rsid w:val="00B33EBA"/>
    <w:rsid w:val="00B35BBF"/>
    <w:rsid w:val="00B36C26"/>
    <w:rsid w:val="00B40A16"/>
    <w:rsid w:val="00B46713"/>
    <w:rsid w:val="00B47A33"/>
    <w:rsid w:val="00B47D3D"/>
    <w:rsid w:val="00B50DC9"/>
    <w:rsid w:val="00B51BCD"/>
    <w:rsid w:val="00B53C10"/>
    <w:rsid w:val="00B53C9C"/>
    <w:rsid w:val="00B53D0B"/>
    <w:rsid w:val="00B55AA4"/>
    <w:rsid w:val="00B571C4"/>
    <w:rsid w:val="00B5771D"/>
    <w:rsid w:val="00B63627"/>
    <w:rsid w:val="00B64129"/>
    <w:rsid w:val="00B64E18"/>
    <w:rsid w:val="00B6528A"/>
    <w:rsid w:val="00B6780C"/>
    <w:rsid w:val="00B72329"/>
    <w:rsid w:val="00B736A1"/>
    <w:rsid w:val="00B736D9"/>
    <w:rsid w:val="00B73A74"/>
    <w:rsid w:val="00B76350"/>
    <w:rsid w:val="00B77555"/>
    <w:rsid w:val="00B809A2"/>
    <w:rsid w:val="00B82268"/>
    <w:rsid w:val="00B822F8"/>
    <w:rsid w:val="00B834A3"/>
    <w:rsid w:val="00B858B8"/>
    <w:rsid w:val="00B90782"/>
    <w:rsid w:val="00B94792"/>
    <w:rsid w:val="00B947E9"/>
    <w:rsid w:val="00B958BD"/>
    <w:rsid w:val="00B9597F"/>
    <w:rsid w:val="00B97C20"/>
    <w:rsid w:val="00BA29D1"/>
    <w:rsid w:val="00BA58D5"/>
    <w:rsid w:val="00BA7EDD"/>
    <w:rsid w:val="00BB1939"/>
    <w:rsid w:val="00BB1B35"/>
    <w:rsid w:val="00BC0802"/>
    <w:rsid w:val="00BC166D"/>
    <w:rsid w:val="00BC3CD4"/>
    <w:rsid w:val="00BC6050"/>
    <w:rsid w:val="00BC6F07"/>
    <w:rsid w:val="00BD1712"/>
    <w:rsid w:val="00BD5327"/>
    <w:rsid w:val="00BD5EFE"/>
    <w:rsid w:val="00BE1DC1"/>
    <w:rsid w:val="00BE358A"/>
    <w:rsid w:val="00BE6F1A"/>
    <w:rsid w:val="00BE79D3"/>
    <w:rsid w:val="00BF4533"/>
    <w:rsid w:val="00BF7F0C"/>
    <w:rsid w:val="00C000E9"/>
    <w:rsid w:val="00C01F3C"/>
    <w:rsid w:val="00C0237F"/>
    <w:rsid w:val="00C037DC"/>
    <w:rsid w:val="00C04AF6"/>
    <w:rsid w:val="00C056DE"/>
    <w:rsid w:val="00C10D3C"/>
    <w:rsid w:val="00C10E7B"/>
    <w:rsid w:val="00C139E9"/>
    <w:rsid w:val="00C1600C"/>
    <w:rsid w:val="00C2010D"/>
    <w:rsid w:val="00C2082A"/>
    <w:rsid w:val="00C24F9F"/>
    <w:rsid w:val="00C2616F"/>
    <w:rsid w:val="00C26FA5"/>
    <w:rsid w:val="00C308DC"/>
    <w:rsid w:val="00C30DD6"/>
    <w:rsid w:val="00C31243"/>
    <w:rsid w:val="00C3450D"/>
    <w:rsid w:val="00C41F0D"/>
    <w:rsid w:val="00C42B45"/>
    <w:rsid w:val="00C4493E"/>
    <w:rsid w:val="00C44D5F"/>
    <w:rsid w:val="00C46F27"/>
    <w:rsid w:val="00C516F6"/>
    <w:rsid w:val="00C5575E"/>
    <w:rsid w:val="00C60EEC"/>
    <w:rsid w:val="00C62899"/>
    <w:rsid w:val="00C63064"/>
    <w:rsid w:val="00C631EA"/>
    <w:rsid w:val="00C635A5"/>
    <w:rsid w:val="00C70677"/>
    <w:rsid w:val="00C71066"/>
    <w:rsid w:val="00C7135C"/>
    <w:rsid w:val="00C76D43"/>
    <w:rsid w:val="00C77957"/>
    <w:rsid w:val="00C81151"/>
    <w:rsid w:val="00C929CD"/>
    <w:rsid w:val="00C92DC8"/>
    <w:rsid w:val="00C95FB1"/>
    <w:rsid w:val="00C966CB"/>
    <w:rsid w:val="00CA1263"/>
    <w:rsid w:val="00CA1D53"/>
    <w:rsid w:val="00CA5809"/>
    <w:rsid w:val="00CB111F"/>
    <w:rsid w:val="00CB5C51"/>
    <w:rsid w:val="00CB74B4"/>
    <w:rsid w:val="00CB7BEF"/>
    <w:rsid w:val="00CC0364"/>
    <w:rsid w:val="00CC2C5D"/>
    <w:rsid w:val="00CC5C87"/>
    <w:rsid w:val="00CD139A"/>
    <w:rsid w:val="00CD2367"/>
    <w:rsid w:val="00CD247D"/>
    <w:rsid w:val="00CD42B3"/>
    <w:rsid w:val="00CD463F"/>
    <w:rsid w:val="00CE07EA"/>
    <w:rsid w:val="00CE0FAA"/>
    <w:rsid w:val="00CE1C1B"/>
    <w:rsid w:val="00CE3B00"/>
    <w:rsid w:val="00CE79E2"/>
    <w:rsid w:val="00CF10C6"/>
    <w:rsid w:val="00CF23F0"/>
    <w:rsid w:val="00CF2DCC"/>
    <w:rsid w:val="00CF4E47"/>
    <w:rsid w:val="00CF5753"/>
    <w:rsid w:val="00CF764E"/>
    <w:rsid w:val="00CF767B"/>
    <w:rsid w:val="00D01EF3"/>
    <w:rsid w:val="00D05B64"/>
    <w:rsid w:val="00D06B0B"/>
    <w:rsid w:val="00D10166"/>
    <w:rsid w:val="00D10186"/>
    <w:rsid w:val="00D1126A"/>
    <w:rsid w:val="00D12E56"/>
    <w:rsid w:val="00D134BA"/>
    <w:rsid w:val="00D1383F"/>
    <w:rsid w:val="00D15C69"/>
    <w:rsid w:val="00D16483"/>
    <w:rsid w:val="00D16810"/>
    <w:rsid w:val="00D20B78"/>
    <w:rsid w:val="00D20DFC"/>
    <w:rsid w:val="00D22C7C"/>
    <w:rsid w:val="00D2435A"/>
    <w:rsid w:val="00D272E8"/>
    <w:rsid w:val="00D27A5D"/>
    <w:rsid w:val="00D30DEB"/>
    <w:rsid w:val="00D32DCB"/>
    <w:rsid w:val="00D34DB3"/>
    <w:rsid w:val="00D35FD3"/>
    <w:rsid w:val="00D3676E"/>
    <w:rsid w:val="00D368F6"/>
    <w:rsid w:val="00D415E2"/>
    <w:rsid w:val="00D44917"/>
    <w:rsid w:val="00D46560"/>
    <w:rsid w:val="00D469EB"/>
    <w:rsid w:val="00D50958"/>
    <w:rsid w:val="00D509AB"/>
    <w:rsid w:val="00D521F5"/>
    <w:rsid w:val="00D5245C"/>
    <w:rsid w:val="00D52BEF"/>
    <w:rsid w:val="00D53600"/>
    <w:rsid w:val="00D55F54"/>
    <w:rsid w:val="00D56CFC"/>
    <w:rsid w:val="00D6112B"/>
    <w:rsid w:val="00D6135C"/>
    <w:rsid w:val="00D61620"/>
    <w:rsid w:val="00D63EE0"/>
    <w:rsid w:val="00D641DF"/>
    <w:rsid w:val="00D660F0"/>
    <w:rsid w:val="00D66C6A"/>
    <w:rsid w:val="00D73798"/>
    <w:rsid w:val="00D812F8"/>
    <w:rsid w:val="00D81C09"/>
    <w:rsid w:val="00D87737"/>
    <w:rsid w:val="00D9038F"/>
    <w:rsid w:val="00DA183F"/>
    <w:rsid w:val="00DA1BD0"/>
    <w:rsid w:val="00DA2A4F"/>
    <w:rsid w:val="00DA5349"/>
    <w:rsid w:val="00DA7321"/>
    <w:rsid w:val="00DC1583"/>
    <w:rsid w:val="00DC42D3"/>
    <w:rsid w:val="00DC661F"/>
    <w:rsid w:val="00DC7726"/>
    <w:rsid w:val="00DD11A5"/>
    <w:rsid w:val="00DD751C"/>
    <w:rsid w:val="00DD7776"/>
    <w:rsid w:val="00DE0FBC"/>
    <w:rsid w:val="00DE134A"/>
    <w:rsid w:val="00DE3637"/>
    <w:rsid w:val="00DE618B"/>
    <w:rsid w:val="00DE7D8B"/>
    <w:rsid w:val="00DF0ABB"/>
    <w:rsid w:val="00DF22AE"/>
    <w:rsid w:val="00DF3829"/>
    <w:rsid w:val="00DF38F3"/>
    <w:rsid w:val="00DF511F"/>
    <w:rsid w:val="00E0005D"/>
    <w:rsid w:val="00E03060"/>
    <w:rsid w:val="00E033C5"/>
    <w:rsid w:val="00E0552C"/>
    <w:rsid w:val="00E12F52"/>
    <w:rsid w:val="00E13109"/>
    <w:rsid w:val="00E172AC"/>
    <w:rsid w:val="00E206DE"/>
    <w:rsid w:val="00E21DA8"/>
    <w:rsid w:val="00E22C50"/>
    <w:rsid w:val="00E2644A"/>
    <w:rsid w:val="00E27145"/>
    <w:rsid w:val="00E3099C"/>
    <w:rsid w:val="00E3448E"/>
    <w:rsid w:val="00E34631"/>
    <w:rsid w:val="00E362B0"/>
    <w:rsid w:val="00E366B0"/>
    <w:rsid w:val="00E36E4F"/>
    <w:rsid w:val="00E41D97"/>
    <w:rsid w:val="00E43049"/>
    <w:rsid w:val="00E45E6F"/>
    <w:rsid w:val="00E50F9F"/>
    <w:rsid w:val="00E51E85"/>
    <w:rsid w:val="00E536E5"/>
    <w:rsid w:val="00E53DC8"/>
    <w:rsid w:val="00E5428A"/>
    <w:rsid w:val="00E56B7C"/>
    <w:rsid w:val="00E57FCD"/>
    <w:rsid w:val="00E60921"/>
    <w:rsid w:val="00E60CA3"/>
    <w:rsid w:val="00E62246"/>
    <w:rsid w:val="00E62CDE"/>
    <w:rsid w:val="00E7191B"/>
    <w:rsid w:val="00E82243"/>
    <w:rsid w:val="00E8264A"/>
    <w:rsid w:val="00E8478F"/>
    <w:rsid w:val="00E90A35"/>
    <w:rsid w:val="00E92F5A"/>
    <w:rsid w:val="00E9398A"/>
    <w:rsid w:val="00E94F67"/>
    <w:rsid w:val="00E96725"/>
    <w:rsid w:val="00EA0309"/>
    <w:rsid w:val="00EA3C06"/>
    <w:rsid w:val="00EA491A"/>
    <w:rsid w:val="00EA766E"/>
    <w:rsid w:val="00EB0C6E"/>
    <w:rsid w:val="00EB59D1"/>
    <w:rsid w:val="00EB5E2B"/>
    <w:rsid w:val="00EB696F"/>
    <w:rsid w:val="00EC1B4C"/>
    <w:rsid w:val="00EC42FA"/>
    <w:rsid w:val="00EC5419"/>
    <w:rsid w:val="00EC55F0"/>
    <w:rsid w:val="00EC7B98"/>
    <w:rsid w:val="00ED3C96"/>
    <w:rsid w:val="00ED4F69"/>
    <w:rsid w:val="00EF34D2"/>
    <w:rsid w:val="00EF423D"/>
    <w:rsid w:val="00F00C44"/>
    <w:rsid w:val="00F00F1A"/>
    <w:rsid w:val="00F01DA9"/>
    <w:rsid w:val="00F02163"/>
    <w:rsid w:val="00F0247F"/>
    <w:rsid w:val="00F04B86"/>
    <w:rsid w:val="00F055B9"/>
    <w:rsid w:val="00F057AC"/>
    <w:rsid w:val="00F05F4B"/>
    <w:rsid w:val="00F11921"/>
    <w:rsid w:val="00F130E8"/>
    <w:rsid w:val="00F30034"/>
    <w:rsid w:val="00F36160"/>
    <w:rsid w:val="00F36ABF"/>
    <w:rsid w:val="00F42129"/>
    <w:rsid w:val="00F469E2"/>
    <w:rsid w:val="00F47988"/>
    <w:rsid w:val="00F505F1"/>
    <w:rsid w:val="00F52B26"/>
    <w:rsid w:val="00F52E9B"/>
    <w:rsid w:val="00F56CC3"/>
    <w:rsid w:val="00F56F06"/>
    <w:rsid w:val="00F60228"/>
    <w:rsid w:val="00F60AA1"/>
    <w:rsid w:val="00F6194F"/>
    <w:rsid w:val="00F62396"/>
    <w:rsid w:val="00F6357F"/>
    <w:rsid w:val="00F64888"/>
    <w:rsid w:val="00F67369"/>
    <w:rsid w:val="00F701D0"/>
    <w:rsid w:val="00F701E2"/>
    <w:rsid w:val="00F71377"/>
    <w:rsid w:val="00F74AF4"/>
    <w:rsid w:val="00F75747"/>
    <w:rsid w:val="00F75925"/>
    <w:rsid w:val="00F80E25"/>
    <w:rsid w:val="00F90F50"/>
    <w:rsid w:val="00F915C2"/>
    <w:rsid w:val="00F925F1"/>
    <w:rsid w:val="00F9350B"/>
    <w:rsid w:val="00F9417A"/>
    <w:rsid w:val="00F945B5"/>
    <w:rsid w:val="00FA05BA"/>
    <w:rsid w:val="00FA2E80"/>
    <w:rsid w:val="00FA5BD7"/>
    <w:rsid w:val="00FA5CB1"/>
    <w:rsid w:val="00FA6F4E"/>
    <w:rsid w:val="00FA7A9D"/>
    <w:rsid w:val="00FA7CCE"/>
    <w:rsid w:val="00FB2A6C"/>
    <w:rsid w:val="00FB2F15"/>
    <w:rsid w:val="00FB68C7"/>
    <w:rsid w:val="00FC2521"/>
    <w:rsid w:val="00FC44DC"/>
    <w:rsid w:val="00FD0AD4"/>
    <w:rsid w:val="00FD12C0"/>
    <w:rsid w:val="00FD3D5B"/>
    <w:rsid w:val="00FD44D9"/>
    <w:rsid w:val="00FE4540"/>
    <w:rsid w:val="00FE475F"/>
    <w:rsid w:val="00FF0071"/>
    <w:rsid w:val="00FF13C2"/>
    <w:rsid w:val="00FF2A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3ECAA"/>
  <w15:docId w15:val="{7D8956F8-57D7-4EA6-9CF5-3FB9F57B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8F05EF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Pr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character" w:styleId="Hipercze">
    <w:name w:val="Hyperlink"/>
    <w:uiPriority w:val="99"/>
    <w:rsid w:val="00907E6D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B6528A"/>
    <w:pPr>
      <w:numPr>
        <w:ilvl w:val="1"/>
        <w:numId w:val="6"/>
      </w:numPr>
      <w:autoSpaceDE/>
      <w:autoSpaceDN/>
      <w:jc w:val="both"/>
    </w:pPr>
    <w:rPr>
      <w:szCs w:val="22"/>
    </w:rPr>
  </w:style>
  <w:style w:type="character" w:customStyle="1" w:styleId="FontStyle24">
    <w:name w:val="Font Style24"/>
    <w:rsid w:val="00E51E85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link w:val="Tekstpodstawowy"/>
    <w:rsid w:val="008A0ADC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392FDF"/>
    <w:pPr>
      <w:autoSpaceDE/>
      <w:autoSpaceDN/>
      <w:ind w:left="708"/>
    </w:pPr>
  </w:style>
  <w:style w:type="character" w:customStyle="1" w:styleId="tabulatory">
    <w:name w:val="tabulatory"/>
    <w:basedOn w:val="Domylnaczcionkaakapitu"/>
    <w:rsid w:val="008154F1"/>
  </w:style>
  <w:style w:type="character" w:customStyle="1" w:styleId="txt-new">
    <w:name w:val="txt-new"/>
    <w:basedOn w:val="Domylnaczcionkaakapitu"/>
    <w:rsid w:val="008154F1"/>
  </w:style>
  <w:style w:type="paragraph" w:customStyle="1" w:styleId="Skrconyadreszwrotny">
    <w:name w:val="Skrócony adres zwrotny"/>
    <w:basedOn w:val="Normalny"/>
    <w:rsid w:val="009E5A41"/>
    <w:pPr>
      <w:autoSpaceDE/>
      <w:autoSpaceDN/>
    </w:pPr>
  </w:style>
  <w:style w:type="paragraph" w:styleId="Tekstprzypisukocowego">
    <w:name w:val="endnote text"/>
    <w:basedOn w:val="Normalny"/>
    <w:link w:val="TekstprzypisukocowegoZnak"/>
    <w:rsid w:val="005679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679EC"/>
    <w:rPr>
      <w:lang w:val="en-US"/>
    </w:rPr>
  </w:style>
  <w:style w:type="character" w:styleId="Odwoanieprzypisukocowego">
    <w:name w:val="endnote reference"/>
    <w:rsid w:val="005679EC"/>
    <w:rPr>
      <w:vertAlign w:val="superscript"/>
    </w:rPr>
  </w:style>
  <w:style w:type="paragraph" w:styleId="Nagwek">
    <w:name w:val="header"/>
    <w:basedOn w:val="Normalny"/>
    <w:link w:val="NagwekZnak"/>
    <w:rsid w:val="005679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679EC"/>
    <w:rPr>
      <w:sz w:val="24"/>
      <w:szCs w:val="24"/>
      <w:lang w:val="en-US"/>
    </w:rPr>
  </w:style>
  <w:style w:type="character" w:customStyle="1" w:styleId="StopkaZnak">
    <w:name w:val="Stopka Znak"/>
    <w:link w:val="Stopka"/>
    <w:rsid w:val="005679EC"/>
    <w:rPr>
      <w:sz w:val="24"/>
      <w:szCs w:val="24"/>
      <w:lang w:val="en-US"/>
    </w:rPr>
  </w:style>
  <w:style w:type="character" w:customStyle="1" w:styleId="Nagwek1Znak">
    <w:name w:val="Nagłówek 1 Znak"/>
    <w:link w:val="Nagwek1"/>
    <w:uiPriority w:val="9"/>
    <w:rsid w:val="008F05EF"/>
    <w:rPr>
      <w:b/>
      <w:bCs/>
      <w:kern w:val="36"/>
      <w:sz w:val="48"/>
      <w:szCs w:val="48"/>
    </w:rPr>
  </w:style>
  <w:style w:type="character" w:styleId="Uwydatnienie">
    <w:name w:val="Emphasis"/>
    <w:uiPriority w:val="20"/>
    <w:qFormat/>
    <w:rsid w:val="00973F93"/>
    <w:rPr>
      <w:i/>
      <w:iCs/>
    </w:rPr>
  </w:style>
  <w:style w:type="paragraph" w:styleId="Bezodstpw">
    <w:name w:val="No Spacing"/>
    <w:uiPriority w:val="1"/>
    <w:qFormat/>
    <w:rsid w:val="00973F93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link w:val="Tekstprzypisudolnego"/>
    <w:rsid w:val="00BD5327"/>
    <w:rPr>
      <w:lang w:val="en-US"/>
    </w:rPr>
  </w:style>
  <w:style w:type="character" w:customStyle="1" w:styleId="ZwykytekstZnak">
    <w:name w:val="Zwykły tekst Znak"/>
    <w:link w:val="Zwykytekst"/>
    <w:uiPriority w:val="99"/>
    <w:rsid w:val="00881F26"/>
    <w:rPr>
      <w:rFonts w:ascii="Courier New" w:hAnsi="Courier New" w:cs="Courier New"/>
    </w:rPr>
  </w:style>
  <w:style w:type="character" w:customStyle="1" w:styleId="TekstkomentarzaZnak">
    <w:name w:val="Tekst komentarza Znak"/>
    <w:link w:val="Tekstkomentarza"/>
    <w:rsid w:val="0047666A"/>
    <w:rPr>
      <w:lang w:val="en-US"/>
    </w:rPr>
  </w:style>
  <w:style w:type="paragraph" w:customStyle="1" w:styleId="ZnakZnakZnak">
    <w:name w:val="Znak Znak Znak"/>
    <w:basedOn w:val="Normalny"/>
    <w:rsid w:val="00C4493E"/>
    <w:pPr>
      <w:tabs>
        <w:tab w:val="left" w:pos="709"/>
      </w:tabs>
      <w:autoSpaceDE/>
      <w:autoSpaceDN/>
    </w:pPr>
    <w:rPr>
      <w:rFonts w:ascii="Tahoma" w:hAnsi="Tahoma"/>
    </w:rPr>
  </w:style>
  <w:style w:type="character" w:customStyle="1" w:styleId="st">
    <w:name w:val="st"/>
    <w:basedOn w:val="Domylnaczcionkaakapitu"/>
    <w:rsid w:val="00F00F1A"/>
  </w:style>
  <w:style w:type="paragraph" w:styleId="Poprawka">
    <w:name w:val="Revision"/>
    <w:hidden/>
    <w:uiPriority w:val="99"/>
    <w:semiHidden/>
    <w:rsid w:val="00B736D9"/>
    <w:rPr>
      <w:sz w:val="24"/>
      <w:szCs w:val="2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6D80"/>
    <w:rPr>
      <w:b/>
      <w:bCs/>
      <w:lang w:val="en-US"/>
    </w:rPr>
  </w:style>
  <w:style w:type="character" w:customStyle="1" w:styleId="AkapitzlistZnak">
    <w:name w:val="Akapit z listą Znak"/>
    <w:link w:val="Akapitzlist"/>
    <w:uiPriority w:val="34"/>
    <w:locked/>
    <w:rsid w:val="00C10D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8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ol-pat.pl/index.php/standardy-i-wytyczne-w-patomorfologii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6D5C8-2136-41E3-B291-6AA39FA8C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5739</Words>
  <Characters>39448</Characters>
  <Application>Microsoft Office Word</Application>
  <DocSecurity>0</DocSecurity>
  <Lines>328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6</cp:revision>
  <cp:lastPrinted>2023-02-15T09:11:00Z</cp:lastPrinted>
  <dcterms:created xsi:type="dcterms:W3CDTF">2024-02-22T13:53:00Z</dcterms:created>
  <dcterms:modified xsi:type="dcterms:W3CDTF">2024-02-23T10:08:00Z</dcterms:modified>
</cp:coreProperties>
</file>