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6DDC1E" w14:textId="77777777" w:rsidR="005A5468" w:rsidRDefault="005A5468">
      <w:pPr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bookmarkStart w:id="0" w:name="_GoBack"/>
      <w:bookmarkEnd w:id="0"/>
    </w:p>
    <w:p w14:paraId="08A268C8" w14:textId="77777777" w:rsidR="00451E7E" w:rsidRDefault="00631AF8" w:rsidP="00631AF8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ab/>
      </w:r>
      <w:r w:rsidRPr="00814F28">
        <w:rPr>
          <w:rFonts w:ascii="Century Gothic" w:hAnsi="Century Gothic"/>
          <w:sz w:val="18"/>
          <w:szCs w:val="18"/>
        </w:rPr>
        <w:t>OPIS PRZEDMIOTU ZAMÓWIENIA</w:t>
      </w:r>
    </w:p>
    <w:p w14:paraId="599A7A20" w14:textId="77777777" w:rsidR="00451E7E" w:rsidRDefault="00451E7E" w:rsidP="00451E7E">
      <w:pPr>
        <w:spacing w:after="0" w:line="288" w:lineRule="auto"/>
        <w:jc w:val="center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t>Część 12.</w:t>
      </w:r>
    </w:p>
    <w:p w14:paraId="164C03AE" w14:textId="77777777" w:rsidR="00451E7E" w:rsidRDefault="00631AF8" w:rsidP="00451E7E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ab/>
      </w:r>
    </w:p>
    <w:p w14:paraId="7D35ECD2" w14:textId="77777777" w:rsidR="00631AF8" w:rsidRPr="00814F28" w:rsidRDefault="00944E89" w:rsidP="00451E7E">
      <w:pPr>
        <w:pStyle w:val="Tytu"/>
        <w:tabs>
          <w:tab w:val="center" w:pos="7002"/>
          <w:tab w:val="left" w:pos="9015"/>
        </w:tabs>
        <w:spacing w:line="288" w:lineRule="auto"/>
        <w:rPr>
          <w:rFonts w:ascii="Century Gothic" w:hAnsi="Century Gothic"/>
          <w:b w:val="0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>Podgrzewacz płynów infuzyjnych</w:t>
      </w:r>
      <w:r w:rsidR="00631AF8">
        <w:rPr>
          <w:rFonts w:ascii="Century Gothic" w:hAnsi="Century Gothic"/>
          <w:sz w:val="18"/>
          <w:szCs w:val="18"/>
        </w:rPr>
        <w:t xml:space="preserve"> </w:t>
      </w:r>
      <w:r w:rsidR="00631AF8" w:rsidRPr="00392803">
        <w:rPr>
          <w:rFonts w:ascii="Century Gothic" w:hAnsi="Century Gothic"/>
          <w:sz w:val="18"/>
          <w:szCs w:val="18"/>
        </w:rPr>
        <w:t>–</w:t>
      </w:r>
      <w:r w:rsidR="00631AF8" w:rsidRPr="00814F28">
        <w:rPr>
          <w:rFonts w:ascii="Century Gothic" w:hAnsi="Century Gothic"/>
          <w:sz w:val="18"/>
          <w:szCs w:val="18"/>
        </w:rPr>
        <w:t xml:space="preserve"> </w:t>
      </w:r>
      <w:r w:rsidR="00D81C46">
        <w:rPr>
          <w:rFonts w:ascii="Century Gothic" w:hAnsi="Century Gothic"/>
          <w:sz w:val="18"/>
          <w:szCs w:val="18"/>
        </w:rPr>
        <w:t>8</w:t>
      </w:r>
      <w:r w:rsidR="00205A1F">
        <w:rPr>
          <w:rFonts w:ascii="Century Gothic" w:hAnsi="Century Gothic"/>
          <w:sz w:val="18"/>
          <w:szCs w:val="18"/>
        </w:rPr>
        <w:t>7</w:t>
      </w:r>
      <w:r w:rsidR="00631AF8" w:rsidRPr="00814F28">
        <w:rPr>
          <w:rFonts w:ascii="Century Gothic" w:hAnsi="Century Gothic"/>
          <w:sz w:val="18"/>
          <w:szCs w:val="18"/>
        </w:rPr>
        <w:t xml:space="preserve"> szt.</w:t>
      </w:r>
    </w:p>
    <w:p w14:paraId="18CB207D" w14:textId="77777777" w:rsidR="00451E7E" w:rsidRDefault="00451E7E" w:rsidP="005A5468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43AA19FA" w14:textId="77777777" w:rsidR="00451E7E" w:rsidRDefault="00451E7E" w:rsidP="005A5468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6FB358FE" w14:textId="77777777" w:rsidR="005A5468" w:rsidRPr="00814F28" w:rsidRDefault="005A5468" w:rsidP="005A5468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Uwagi i objaśnienia:</w:t>
      </w:r>
      <w:r w:rsidRPr="00814F28">
        <w:rPr>
          <w:rFonts w:ascii="Century Gothic" w:hAnsi="Century Gothic" w:cs="Times New Roman"/>
          <w:sz w:val="18"/>
          <w:szCs w:val="18"/>
        </w:rPr>
        <w:tab/>
      </w:r>
    </w:p>
    <w:p w14:paraId="4E6A0BEC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55583C1E" w14:textId="77777777"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określone jako „tak” są parametrami granicznymi. Udzielenie odpowiedzi „nie” lub innej nie stanowiącej jednoznacznego potwierdzenia spełniania warunku będzie skutkowało odrzuceniem oferty.</w:t>
      </w:r>
    </w:p>
    <w:p w14:paraId="35072D81" w14:textId="77777777"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  <w:lang w:val="en-US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14:paraId="6F698933" w14:textId="77777777"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zobowiązany jest do podania parametrów w jednostkach wskazanych w niniejszym opisie.</w:t>
      </w:r>
    </w:p>
    <w:p w14:paraId="3EC1537A" w14:textId="77777777" w:rsidR="005A546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gwarantuje niniejszym, że sprzęt jest fabrycznie nowy (rok p</w:t>
      </w:r>
      <w:r>
        <w:rPr>
          <w:rFonts w:ascii="Century Gothic" w:hAnsi="Century Gothic" w:cs="Times New Roman"/>
          <w:sz w:val="18"/>
          <w:szCs w:val="18"/>
        </w:rPr>
        <w:t>rodukcji: nie wcześniej niż 2019</w:t>
      </w:r>
      <w:r w:rsidRPr="00814F28">
        <w:rPr>
          <w:rFonts w:ascii="Century Gothic" w:hAnsi="Century Gothic" w:cs="Times New Roman"/>
          <w:sz w:val="18"/>
          <w:szCs w:val="18"/>
        </w:rPr>
        <w:t>), nieużywany, kompletny i do jego uruchomienia oraz stosowania zgodnie z przeznaczeniem nie jest konieczny zakup dodatkowych elementów i akcesoriów. Żaden aparat ani jego część składowa, wyposażenie, etc. nie jest sprzętem rekondycjonowanym, powystawowym i nie był wykorzystywany wcześniej przez innego użytkownika.</w:t>
      </w:r>
    </w:p>
    <w:p w14:paraId="19AC432B" w14:textId="77777777" w:rsidR="005A5468" w:rsidRPr="00DB050A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rPr>
          <w:rFonts w:ascii="Century Gothic" w:hAnsi="Century Gothic" w:cs="Times New Roman"/>
          <w:sz w:val="18"/>
          <w:szCs w:val="18"/>
        </w:rPr>
      </w:pPr>
      <w:r w:rsidRPr="00DB050A">
        <w:rPr>
          <w:rFonts w:ascii="Century Gothic" w:hAnsi="Century Gothic" w:cs="Times New Roman"/>
          <w:sz w:val="18"/>
          <w:szCs w:val="18"/>
        </w:rPr>
        <w:t>Gdziekolwiek w Opisie przedmiotu</w:t>
      </w:r>
      <w:r>
        <w:rPr>
          <w:rFonts w:ascii="Century Gothic" w:hAnsi="Century Gothic" w:cs="Times New Roman"/>
          <w:sz w:val="18"/>
          <w:szCs w:val="18"/>
        </w:rPr>
        <w:t xml:space="preserve"> zamówienia przywołane są normy </w:t>
      </w:r>
      <w:r w:rsidRPr="00DB050A">
        <w:rPr>
          <w:rFonts w:ascii="Century Gothic" w:hAnsi="Century Gothic" w:cs="Times New Roman"/>
          <w:sz w:val="18"/>
          <w:szCs w:val="18"/>
        </w:rPr>
        <w:t>lub nazwy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własne lub znaki towarowe lub patenty lub pochodzenie, źródło lub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szczególny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proces, który charakteryzuje produkty dostarczane przez konkretnego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Wykonawcę, Zamawiający dopuszcza rozwiązania równoważne.</w:t>
      </w:r>
    </w:p>
    <w:p w14:paraId="009985EB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1CB32BD1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Nazwa i typ: .............................................................</w:t>
      </w:r>
    </w:p>
    <w:p w14:paraId="20A4A12F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66C84626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Producent / kraj produkcji: ........................................................</w:t>
      </w:r>
    </w:p>
    <w:p w14:paraId="2C381F99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0020EF14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t>Rok produkcji (min. 2019</w:t>
      </w:r>
      <w:r w:rsidRPr="00814F28">
        <w:rPr>
          <w:rFonts w:ascii="Century Gothic" w:hAnsi="Century Gothic" w:cs="Times New Roman"/>
          <w:sz w:val="18"/>
          <w:szCs w:val="18"/>
        </w:rPr>
        <w:t>): …..............</w:t>
      </w:r>
    </w:p>
    <w:p w14:paraId="0A80721D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7CA67D94" w14:textId="77777777" w:rsidR="00451E7E" w:rsidRDefault="005A5468" w:rsidP="00451E7E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Klasa wyrobu medycznego: ..................</w:t>
      </w:r>
      <w:r w:rsidR="00451E7E" w:rsidRPr="00451E7E">
        <w:rPr>
          <w:rFonts w:ascii="Century Gothic" w:hAnsi="Century Gothic" w:cs="Times New Roman"/>
          <w:sz w:val="18"/>
          <w:szCs w:val="18"/>
        </w:rPr>
        <w:t xml:space="preserve"> </w:t>
      </w:r>
    </w:p>
    <w:p w14:paraId="1A2C8414" w14:textId="77777777" w:rsidR="00451E7E" w:rsidRDefault="00451E7E">
      <w:pPr>
        <w:rPr>
          <w:rFonts w:ascii="Century Gothic" w:eastAsia="Lucida Sans Unicode" w:hAnsi="Century Gothic" w:cs="Times New Roman"/>
          <w:kern w:val="3"/>
          <w:sz w:val="18"/>
          <w:szCs w:val="18"/>
          <w:lang w:eastAsia="zh-CN" w:bidi="hi-IN"/>
        </w:rPr>
      </w:pPr>
      <w:r>
        <w:rPr>
          <w:rFonts w:ascii="Century Gothic" w:hAnsi="Century Gothic" w:cs="Times New Roman"/>
          <w:sz w:val="18"/>
          <w:szCs w:val="18"/>
        </w:rPr>
        <w:br w:type="page"/>
      </w:r>
    </w:p>
    <w:p w14:paraId="38D3BE6B" w14:textId="77777777" w:rsidR="00451E7E" w:rsidRDefault="00451E7E" w:rsidP="00451E7E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631"/>
        <w:gridCol w:w="3631"/>
        <w:gridCol w:w="5222"/>
      </w:tblGrid>
      <w:tr w:rsidR="00451E7E" w:rsidRPr="00093CB2" w14:paraId="591F7156" w14:textId="77777777" w:rsidTr="00B66F66">
        <w:trPr>
          <w:trHeight w:val="623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2E3CEFD4" w14:textId="77777777" w:rsidR="00451E7E" w:rsidRPr="00093CB2" w:rsidRDefault="00451E7E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Arial"/>
                <w:b/>
                <w:bCs/>
                <w:kern w:val="2"/>
                <w:lang w:eastAsia="ar-SA"/>
              </w:rPr>
              <w:br w:type="page"/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Przedmiot</w:t>
            </w:r>
          </w:p>
        </w:tc>
        <w:tc>
          <w:tcPr>
            <w:tcW w:w="163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2C97380" w14:textId="77777777" w:rsidR="00451E7E" w:rsidRPr="00093CB2" w:rsidRDefault="00451E7E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Liczba sztuk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560ED63" w14:textId="77777777" w:rsidR="00451E7E" w:rsidRPr="00093CB2" w:rsidRDefault="00451E7E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jednostkowa brutto sprzętu wraz z dostawą (w zł)</w:t>
            </w: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27FBA6A" w14:textId="77777777" w:rsidR="00451E7E" w:rsidRPr="00093CB2" w:rsidRDefault="00451E7E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kern w:val="2"/>
                <w:lang w:eastAsia="ar-SA"/>
              </w:rPr>
              <w:t>A: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 Cen</w:t>
            </w:r>
            <w:r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a brutto sprzętu wraz z dostawą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zł):</w:t>
            </w:r>
          </w:p>
        </w:tc>
      </w:tr>
      <w:tr w:rsidR="00451E7E" w:rsidRPr="008D0695" w14:paraId="48EAE6B5" w14:textId="77777777" w:rsidTr="00B66F66">
        <w:trPr>
          <w:trHeight w:val="575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264BE19C" w14:textId="77777777" w:rsidR="00451E7E" w:rsidRPr="008D0695" w:rsidRDefault="00451E7E" w:rsidP="00B66F66">
            <w:pPr>
              <w:rPr>
                <w:rFonts w:ascii="Garamond" w:eastAsia="Times New Roman" w:hAnsi="Garamond" w:cs="Times New Roman"/>
                <w:b/>
                <w:color w:val="000000"/>
                <w:kern w:val="2"/>
                <w:lang w:eastAsia="ar-SA"/>
              </w:rPr>
            </w:pPr>
            <w:r w:rsidRPr="008D0695">
              <w:rPr>
                <w:rFonts w:ascii="Garamond" w:hAnsi="Garamond" w:cs="Times New Roman"/>
                <w:b/>
              </w:rPr>
              <w:t>Podgrzewacz płynów infuzyjnych</w:t>
            </w:r>
          </w:p>
        </w:tc>
        <w:tc>
          <w:tcPr>
            <w:tcW w:w="1631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81AF0B1" w14:textId="77777777" w:rsidR="00451E7E" w:rsidRPr="008D0695" w:rsidRDefault="00451E7E" w:rsidP="00B66F66">
            <w:pPr>
              <w:jc w:val="center"/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8D0695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87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909A08" w14:textId="77777777" w:rsidR="00451E7E" w:rsidRPr="008D0695" w:rsidRDefault="00451E7E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71F5AD" w14:textId="77777777" w:rsidR="00451E7E" w:rsidRPr="008D0695" w:rsidRDefault="00451E7E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76A18711" w14:textId="77777777" w:rsidR="00451E7E" w:rsidRPr="00093CB2" w:rsidRDefault="00451E7E" w:rsidP="00451E7E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5465"/>
      </w:tblGrid>
      <w:tr w:rsidR="00451E7E" w:rsidRPr="00093CB2" w14:paraId="24785006" w14:textId="77777777" w:rsidTr="00B66F66">
        <w:trPr>
          <w:trHeight w:val="70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C784CC" w14:textId="77777777" w:rsidR="00451E7E" w:rsidRPr="00093CB2" w:rsidRDefault="00451E7E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A3E560E" w14:textId="77777777" w:rsidR="00451E7E" w:rsidRPr="00093CB2" w:rsidRDefault="00451E7E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>B: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Cena brutto</w:t>
            </w:r>
            <w:r w:rsidRPr="00093CB2">
              <w:rPr>
                <w:rFonts w:ascii="Garamond" w:eastAsia="Times New Roman" w:hAnsi="Garamond" w:cs="Times New Roman"/>
                <w:bCs/>
                <w:color w:val="000000"/>
                <w:kern w:val="2"/>
                <w:lang w:eastAsia="ar-SA"/>
              </w:rPr>
              <w:t xml:space="preserve"> instal</w:t>
            </w:r>
            <w:r w:rsidRPr="00093CB2">
              <w:rPr>
                <w:rFonts w:ascii="Garamond" w:eastAsia="Calibri" w:hAnsi="Garamond" w:cs="Times New Roman"/>
                <w:kern w:val="2"/>
              </w:rPr>
              <w:t>acj</w:t>
            </w:r>
            <w:r>
              <w:rPr>
                <w:rFonts w:ascii="Garamond" w:eastAsia="Calibri" w:hAnsi="Garamond" w:cs="Times New Roman"/>
                <w:kern w:val="2"/>
              </w:rPr>
              <w:t>i, uruchomienia w Nowej Siedzibie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Szpitala (w zł):</w:t>
            </w:r>
          </w:p>
        </w:tc>
      </w:tr>
      <w:tr w:rsidR="00451E7E" w:rsidRPr="00093CB2" w14:paraId="3ACC5C61" w14:textId="77777777" w:rsidTr="00B66F66">
        <w:trPr>
          <w:trHeight w:val="751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A2B01A" w14:textId="77777777" w:rsidR="00451E7E" w:rsidRPr="00093CB2" w:rsidRDefault="00451E7E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A4A9895" w14:textId="77777777" w:rsidR="00451E7E" w:rsidRPr="00093CB2" w:rsidRDefault="00451E7E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4D00BD52" w14:textId="77777777" w:rsidR="00451E7E" w:rsidRPr="00093CB2" w:rsidRDefault="00451E7E" w:rsidP="00451E7E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5"/>
      </w:tblGrid>
      <w:tr w:rsidR="00451E7E" w:rsidRPr="00093CB2" w14:paraId="3114DF7E" w14:textId="77777777" w:rsidTr="00B66F66">
        <w:trPr>
          <w:trHeight w:val="70"/>
          <w:jc w:val="right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06BC297" w14:textId="77777777" w:rsidR="00451E7E" w:rsidRPr="00093CB2" w:rsidRDefault="00451E7E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 xml:space="preserve">C: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brutto szkoleń w nowej siedzibie Szpitala Uniwersyteckiego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(w zł):</w:t>
            </w:r>
          </w:p>
        </w:tc>
      </w:tr>
      <w:tr w:rsidR="00451E7E" w:rsidRPr="00093CB2" w14:paraId="7AE70792" w14:textId="77777777" w:rsidTr="00B66F66">
        <w:trPr>
          <w:trHeight w:val="631"/>
          <w:jc w:val="right"/>
        </w:trPr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8CEA6F0" w14:textId="77777777" w:rsidR="00451E7E" w:rsidRPr="00093CB2" w:rsidRDefault="00451E7E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0C1A69B3" w14:textId="77777777" w:rsidR="00451E7E" w:rsidRPr="00093CB2" w:rsidRDefault="00451E7E" w:rsidP="00451E7E">
      <w:pPr>
        <w:rPr>
          <w:rFonts w:ascii="Garamond" w:eastAsia="Times New Roman" w:hAnsi="Garamond" w:cs="Times New Roman"/>
          <w:vanish/>
          <w:kern w:val="2"/>
          <w:lang w:eastAsia="ar-SA"/>
        </w:rPr>
      </w:pPr>
    </w:p>
    <w:tbl>
      <w:tblPr>
        <w:tblpPr w:leftFromText="141" w:rightFromText="141" w:vertAnchor="text" w:horzAnchor="margin" w:tblpXSpec="right" w:tblpY="41"/>
        <w:tblOverlap w:val="never"/>
        <w:tblW w:w="312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1"/>
        <w:gridCol w:w="5361"/>
      </w:tblGrid>
      <w:tr w:rsidR="00451E7E" w:rsidRPr="00093CB2" w14:paraId="547F8BCF" w14:textId="77777777" w:rsidTr="00B66F66">
        <w:trPr>
          <w:trHeight w:val="527"/>
        </w:trPr>
        <w:tc>
          <w:tcPr>
            <w:tcW w:w="1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C559CAA" w14:textId="77777777" w:rsidR="00451E7E" w:rsidRPr="00093CB2" w:rsidRDefault="00451E7E" w:rsidP="00B66F66">
            <w:pPr>
              <w:snapToGrid w:val="0"/>
              <w:jc w:val="center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bCs/>
                <w:kern w:val="2"/>
                <w:lang w:eastAsia="ar-SA"/>
              </w:rPr>
              <w:t>A+ B + C</w:t>
            </w:r>
            <w:r w:rsidRPr="00093CB2"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  <w:t xml:space="preserve">: Cena brutto oferty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</w:t>
            </w:r>
          </w:p>
        </w:tc>
        <w:tc>
          <w:tcPr>
            <w:tcW w:w="3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681F25" w14:textId="77777777" w:rsidR="00451E7E" w:rsidRPr="00093CB2" w:rsidRDefault="00451E7E" w:rsidP="00B66F66">
            <w:pPr>
              <w:snapToGrid w:val="0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</w:p>
        </w:tc>
      </w:tr>
    </w:tbl>
    <w:p w14:paraId="3C2354F9" w14:textId="77777777" w:rsidR="00451E7E" w:rsidRDefault="00451E7E" w:rsidP="00451E7E">
      <w:pPr>
        <w:spacing w:line="288" w:lineRule="auto"/>
        <w:rPr>
          <w:rFonts w:ascii="Calibri" w:hAnsi="Calibri" w:cs="Calibri"/>
          <w:sz w:val="20"/>
          <w:szCs w:val="20"/>
          <w:lang w:eastAsia="zh-CN"/>
        </w:rPr>
      </w:pPr>
    </w:p>
    <w:p w14:paraId="327FA6F4" w14:textId="77777777" w:rsidR="00451E7E" w:rsidRPr="00D1052B" w:rsidRDefault="00451E7E" w:rsidP="00451E7E">
      <w:pPr>
        <w:spacing w:line="288" w:lineRule="auto"/>
        <w:rPr>
          <w:rFonts w:ascii="Calibri" w:hAnsi="Calibri" w:cs="Calibri"/>
          <w:sz w:val="20"/>
          <w:szCs w:val="20"/>
          <w:lang w:eastAsia="zh-CN"/>
        </w:rPr>
      </w:pPr>
    </w:p>
    <w:p w14:paraId="6634B7F4" w14:textId="77777777" w:rsidR="00451E7E" w:rsidRPr="00D1052B" w:rsidRDefault="00451E7E" w:rsidP="00451E7E">
      <w:pPr>
        <w:spacing w:line="288" w:lineRule="auto"/>
        <w:rPr>
          <w:rFonts w:ascii="Calibri" w:hAnsi="Calibri" w:cs="Calibri"/>
          <w:b/>
          <w:bCs/>
          <w:i/>
          <w:iCs/>
          <w:sz w:val="20"/>
          <w:szCs w:val="20"/>
          <w:shd w:val="clear" w:color="auto" w:fill="CCCCCC"/>
          <w:lang w:eastAsia="zh-CN"/>
        </w:rPr>
      </w:pPr>
    </w:p>
    <w:p w14:paraId="0F81F944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08444F38" w14:textId="77777777" w:rsidR="00631AF8" w:rsidRPr="00814F28" w:rsidRDefault="00631AF8" w:rsidP="00631AF8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3F9FBC95" w14:textId="77777777" w:rsidR="00451E7E" w:rsidRDefault="00451E7E">
      <w:pPr>
        <w:rPr>
          <w:rFonts w:ascii="Century Gothic" w:eastAsia="Lucida Sans Unicode" w:hAnsi="Century Gothic" w:cs="Times New Roman"/>
          <w:b/>
          <w:bCs/>
          <w:kern w:val="3"/>
          <w:sz w:val="18"/>
          <w:szCs w:val="18"/>
          <w:lang w:eastAsia="zh-CN" w:bidi="hi-IN"/>
        </w:rPr>
      </w:pPr>
      <w:r>
        <w:rPr>
          <w:rFonts w:ascii="Century Gothic" w:hAnsi="Century Gothic" w:cs="Times New Roman"/>
          <w:b/>
          <w:bCs/>
          <w:sz w:val="18"/>
          <w:szCs w:val="18"/>
        </w:rPr>
        <w:br w:type="page"/>
      </w:r>
    </w:p>
    <w:p w14:paraId="6E128488" w14:textId="77777777" w:rsidR="00631AF8" w:rsidRPr="00814F28" w:rsidRDefault="00631AF8" w:rsidP="00631AF8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b/>
          <w:bCs/>
          <w:sz w:val="18"/>
          <w:szCs w:val="18"/>
        </w:rPr>
        <w:lastRenderedPageBreak/>
        <w:t>Parametry techniczne i eksploatacyjne</w:t>
      </w:r>
    </w:p>
    <w:p w14:paraId="57733E88" w14:textId="77777777" w:rsidR="00631AF8" w:rsidRPr="00814F28" w:rsidRDefault="00631AF8" w:rsidP="00631AF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1474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7088"/>
        <w:gridCol w:w="1417"/>
        <w:gridCol w:w="3686"/>
        <w:gridCol w:w="1843"/>
      </w:tblGrid>
      <w:tr w:rsidR="00631AF8" w:rsidRPr="00814F28" w14:paraId="6FBE97F5" w14:textId="77777777" w:rsidTr="00631AF8">
        <w:tc>
          <w:tcPr>
            <w:tcW w:w="709" w:type="dxa"/>
            <w:vAlign w:val="center"/>
          </w:tcPr>
          <w:p w14:paraId="7B32BB3F" w14:textId="77777777" w:rsidR="00631AF8" w:rsidRPr="00814F28" w:rsidRDefault="00631AF8" w:rsidP="00631AF8">
            <w:pPr>
              <w:pStyle w:val="Zawartotabeli"/>
              <w:snapToGrid w:val="0"/>
              <w:spacing w:line="288" w:lineRule="auto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l.p.</w:t>
            </w:r>
          </w:p>
        </w:tc>
        <w:tc>
          <w:tcPr>
            <w:tcW w:w="7088" w:type="dxa"/>
            <w:shd w:val="clear" w:color="auto" w:fill="auto"/>
            <w:vAlign w:val="center"/>
          </w:tcPr>
          <w:p w14:paraId="644669E7" w14:textId="77777777" w:rsidR="00631AF8" w:rsidRPr="00814F28" w:rsidRDefault="00631AF8" w:rsidP="00631AF8">
            <w:pPr>
              <w:pStyle w:val="Zawartotabeli"/>
              <w:snapToGrid w:val="0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Opis parametru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C59B33B" w14:textId="77777777" w:rsidR="00631AF8" w:rsidRPr="00814F28" w:rsidRDefault="00631AF8" w:rsidP="00631AF8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wymagany/ wartość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183DE95A" w14:textId="77777777" w:rsidR="00631AF8" w:rsidRPr="00814F28" w:rsidRDefault="00631AF8" w:rsidP="00631AF8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oferowany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A2DF28C" w14:textId="77777777" w:rsidR="00631AF8" w:rsidRPr="00814F28" w:rsidRDefault="00631AF8" w:rsidP="00631AF8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  <w:highlight w:val="yellow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OCENA PKT.</w:t>
            </w:r>
          </w:p>
        </w:tc>
      </w:tr>
      <w:tr w:rsidR="00631AF8" w:rsidRPr="00814F28" w14:paraId="2EB27935" w14:textId="77777777" w:rsidTr="00631A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7DD88D8F" w14:textId="77777777" w:rsidR="00631AF8" w:rsidRPr="002B5AC3" w:rsidRDefault="00631AF8" w:rsidP="002B5AC3">
            <w:pPr>
              <w:pStyle w:val="Akapitzlist"/>
              <w:numPr>
                <w:ilvl w:val="0"/>
                <w:numId w:val="25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77BB9504" w14:textId="77777777" w:rsidR="00631AF8" w:rsidRPr="00010BD5" w:rsidRDefault="00010BD5" w:rsidP="00631AF8">
            <w:pPr>
              <w:spacing w:after="0"/>
              <w:rPr>
                <w:rFonts w:ascii="Century Gothic" w:eastAsia="Lucida Sans Unicode" w:hAnsi="Century Gothic" w:cs="Times New Roman"/>
                <w:kern w:val="3"/>
                <w:sz w:val="18"/>
                <w:szCs w:val="18"/>
                <w:lang w:eastAsia="zh-CN" w:bidi="hi-IN"/>
              </w:rPr>
            </w:pPr>
            <w:r w:rsidRPr="00010BD5">
              <w:rPr>
                <w:rFonts w:ascii="Century Gothic" w:eastAsia="Lucida Sans Unicode" w:hAnsi="Century Gothic" w:cs="Times New Roman"/>
                <w:kern w:val="3"/>
                <w:sz w:val="18"/>
                <w:szCs w:val="18"/>
                <w:lang w:eastAsia="zh-CN" w:bidi="hi-IN"/>
              </w:rPr>
              <w:t>Aparat do podgrzewania płynów infuzyjnych – przepływowy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50B435" w14:textId="77777777" w:rsidR="00631AF8" w:rsidRPr="00814F28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E5BE7" w14:textId="77777777" w:rsidR="00631AF8" w:rsidRPr="00814F28" w:rsidRDefault="00631AF8" w:rsidP="00631AF8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B87021" w14:textId="77777777" w:rsidR="00631AF8" w:rsidRPr="00814F28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31AF8" w:rsidRPr="00814F28" w14:paraId="5DA8FD5B" w14:textId="77777777" w:rsidTr="00631A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0FE0AA38" w14:textId="77777777" w:rsidR="00631AF8" w:rsidRPr="002B5AC3" w:rsidRDefault="00631AF8" w:rsidP="002B5AC3">
            <w:pPr>
              <w:pStyle w:val="Akapitzlist"/>
              <w:numPr>
                <w:ilvl w:val="0"/>
                <w:numId w:val="25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38EED028" w14:textId="77777777" w:rsidR="00631AF8" w:rsidRPr="00010BD5" w:rsidRDefault="00010BD5" w:rsidP="00010BD5">
            <w:pPr>
              <w:spacing w:after="0"/>
              <w:jc w:val="both"/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</w:pPr>
            <w:r w:rsidRPr="00010BD5"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  <w:t>Wydajność min. 8 [ml/min]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B44FA5" w14:textId="77777777" w:rsidR="00631AF8" w:rsidRPr="00814F28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040DC" w14:textId="77777777" w:rsidR="00631AF8" w:rsidRPr="00814F28" w:rsidRDefault="00631AF8" w:rsidP="00631AF8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A5228C" w14:textId="77777777" w:rsidR="002B5AC3" w:rsidRDefault="002B5AC3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wymagana - 0 pkt;</w:t>
            </w:r>
          </w:p>
          <w:p w14:paraId="312B1A9E" w14:textId="77777777" w:rsidR="00631AF8" w:rsidRPr="00814F28" w:rsidRDefault="002B5AC3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większa niż wymagana – 2 pkt.</w:t>
            </w:r>
          </w:p>
        </w:tc>
      </w:tr>
      <w:tr w:rsidR="00631AF8" w:rsidRPr="00814F28" w14:paraId="1441A1BE" w14:textId="77777777" w:rsidTr="00631A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370C83B8" w14:textId="77777777" w:rsidR="00631AF8" w:rsidRPr="002B5AC3" w:rsidRDefault="00631AF8" w:rsidP="002B5AC3">
            <w:pPr>
              <w:pStyle w:val="Akapitzlist"/>
              <w:numPr>
                <w:ilvl w:val="0"/>
                <w:numId w:val="25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762606C0" w14:textId="77777777" w:rsidR="00631AF8" w:rsidRPr="00010BD5" w:rsidRDefault="00010BD5" w:rsidP="00010BD5">
            <w:pPr>
              <w:spacing w:after="0"/>
              <w:jc w:val="both"/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</w:pPr>
            <w:r w:rsidRPr="00010BD5"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  <w:t>Możliwość zamontowania aparatu do statywu lub szyny przyłóżkowej / statywu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DDFCF2" w14:textId="77777777" w:rsidR="00631AF8" w:rsidRPr="00814F28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3D99DD" w14:textId="77777777" w:rsidR="00631AF8" w:rsidRPr="00814F28" w:rsidRDefault="00631AF8" w:rsidP="00631AF8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44BE34" w14:textId="77777777" w:rsidR="00631AF8" w:rsidRPr="00814F28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31AF8" w:rsidRPr="00814F28" w14:paraId="066471D9" w14:textId="77777777" w:rsidTr="00631A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34E6A920" w14:textId="77777777" w:rsidR="00631AF8" w:rsidRPr="002B5AC3" w:rsidRDefault="00631AF8" w:rsidP="002B5AC3">
            <w:pPr>
              <w:pStyle w:val="Akapitzlist"/>
              <w:numPr>
                <w:ilvl w:val="0"/>
                <w:numId w:val="25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0FF305D2" w14:textId="77777777" w:rsidR="00631AF8" w:rsidRPr="00814F28" w:rsidRDefault="00010BD5" w:rsidP="00631AF8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010BD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Praca w systemie przerywanym lub ciągłym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3310EB" w14:textId="77777777" w:rsidR="00631AF8" w:rsidRPr="00814F28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CFA16" w14:textId="77777777" w:rsidR="00631AF8" w:rsidRPr="00814F28" w:rsidRDefault="00631AF8" w:rsidP="00631AF8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B2FB6D" w14:textId="77777777" w:rsidR="00631AF8" w:rsidRPr="00814F28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D448E" w:rsidRPr="00ED448E" w14:paraId="3F562F13" w14:textId="77777777" w:rsidTr="00631A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56703F03" w14:textId="77777777" w:rsidR="00631AF8" w:rsidRPr="00ED448E" w:rsidRDefault="00631AF8" w:rsidP="002B5AC3">
            <w:pPr>
              <w:pStyle w:val="Akapitzlist"/>
              <w:numPr>
                <w:ilvl w:val="0"/>
                <w:numId w:val="25"/>
              </w:numPr>
              <w:spacing w:after="0" w:line="288" w:lineRule="auto"/>
              <w:jc w:val="center"/>
              <w:rPr>
                <w:rFonts w:ascii="Century Gothic" w:hAnsi="Century Gothic"/>
                <w:strike/>
                <w:color w:val="FF0000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2B2E443C" w14:textId="77777777" w:rsidR="00631AF8" w:rsidRPr="00ED448E" w:rsidRDefault="00010BD5" w:rsidP="00631AF8">
            <w:pPr>
              <w:spacing w:after="0"/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</w:pPr>
            <w:r w:rsidRPr="00ED448E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Możliwość zwiększenia wydajności przez wstępne ogrzanie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FC8C16" w14:textId="77777777" w:rsidR="00631AF8" w:rsidRPr="00ED448E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</w:pPr>
            <w:r w:rsidRPr="00ED448E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6FD1B" w14:textId="77777777" w:rsidR="00631AF8" w:rsidRPr="00ED448E" w:rsidRDefault="00631AF8" w:rsidP="00631AF8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790232" w14:textId="77777777" w:rsidR="00631AF8" w:rsidRPr="00ED448E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</w:pPr>
            <w:r w:rsidRPr="00ED448E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- - -</w:t>
            </w:r>
          </w:p>
        </w:tc>
      </w:tr>
      <w:tr w:rsidR="00631AF8" w:rsidRPr="00814F28" w14:paraId="7BD3D645" w14:textId="77777777" w:rsidTr="00631A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6858CFDB" w14:textId="77777777" w:rsidR="00631AF8" w:rsidRPr="002B5AC3" w:rsidRDefault="00631AF8" w:rsidP="002B5AC3">
            <w:pPr>
              <w:pStyle w:val="Akapitzlist"/>
              <w:numPr>
                <w:ilvl w:val="0"/>
                <w:numId w:val="25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322AEA3D" w14:textId="77777777" w:rsidR="00631AF8" w:rsidRPr="00814F28" w:rsidRDefault="00010BD5" w:rsidP="00631AF8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010BD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System zapewniający tzw. „suche grzanie” – bez udziału wody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68EC4B" w14:textId="77777777" w:rsidR="00631AF8" w:rsidRPr="00814F28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DD3AF" w14:textId="77777777" w:rsidR="00631AF8" w:rsidRPr="00814F28" w:rsidRDefault="00631AF8" w:rsidP="00631AF8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EEC3A0" w14:textId="77777777" w:rsidR="00631AF8" w:rsidRPr="00814F28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31AF8" w:rsidRPr="00814F28" w14:paraId="189E3DCB" w14:textId="77777777" w:rsidTr="00631A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08D00CBB" w14:textId="77777777" w:rsidR="00631AF8" w:rsidRPr="002B5AC3" w:rsidRDefault="00631AF8" w:rsidP="002B5AC3">
            <w:pPr>
              <w:pStyle w:val="Akapitzlist"/>
              <w:numPr>
                <w:ilvl w:val="0"/>
                <w:numId w:val="25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3085188F" w14:textId="77777777" w:rsidR="00631AF8" w:rsidRPr="00814F28" w:rsidRDefault="00010BD5" w:rsidP="00631AF8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010BD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Regulacja temperatury min. 36-39 º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0BE962" w14:textId="77777777" w:rsidR="00631AF8" w:rsidRPr="00814F28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0540B9" w14:textId="77777777" w:rsidR="00631AF8" w:rsidRPr="00814F28" w:rsidRDefault="00631AF8" w:rsidP="00631AF8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90D73E" w14:textId="77777777" w:rsidR="00631AF8" w:rsidRPr="00814F28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31AF8" w:rsidRPr="00814F28" w14:paraId="15600516" w14:textId="77777777" w:rsidTr="00631A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7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09B5472D" w14:textId="77777777" w:rsidR="00631AF8" w:rsidRPr="002B5AC3" w:rsidRDefault="00631AF8" w:rsidP="002B5AC3">
            <w:pPr>
              <w:pStyle w:val="Akapitzlist"/>
              <w:numPr>
                <w:ilvl w:val="0"/>
                <w:numId w:val="25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0A784631" w14:textId="77777777" w:rsidR="00631AF8" w:rsidRPr="00814F28" w:rsidRDefault="00010BD5" w:rsidP="00631AF8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010BD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Czytelny wyświetlacz umożliwiający kontrolę temperatury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298C29" w14:textId="77777777" w:rsidR="00631AF8" w:rsidRPr="00814F28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F2C9E0" w14:textId="77777777" w:rsidR="00631AF8" w:rsidRPr="00814F28" w:rsidRDefault="00631AF8" w:rsidP="00631AF8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376D12" w14:textId="77777777" w:rsidR="00631AF8" w:rsidRPr="00814F28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393D10" w:rsidRPr="00393D10" w14:paraId="20780B82" w14:textId="77777777" w:rsidTr="00631A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1FAFE3A7" w14:textId="77777777" w:rsidR="00631AF8" w:rsidRPr="00393D10" w:rsidRDefault="00631AF8" w:rsidP="002B5AC3">
            <w:pPr>
              <w:pStyle w:val="Akapitzlist"/>
              <w:numPr>
                <w:ilvl w:val="0"/>
                <w:numId w:val="25"/>
              </w:numPr>
              <w:spacing w:after="0" w:line="288" w:lineRule="auto"/>
              <w:jc w:val="center"/>
              <w:rPr>
                <w:rFonts w:ascii="Century Gothic" w:hAnsi="Century Gothic"/>
                <w:strike/>
                <w:color w:val="FF0000"/>
                <w:sz w:val="18"/>
                <w:szCs w:val="18"/>
              </w:rPr>
            </w:pP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39BD3C29" w14:textId="77777777" w:rsidR="00631AF8" w:rsidRPr="00393D10" w:rsidRDefault="00010BD5" w:rsidP="00631AF8">
            <w:pPr>
              <w:spacing w:after="0"/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</w:pPr>
            <w:r w:rsidRPr="00393D10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Czas podgrzewania max. 150 s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B9B71B" w14:textId="77777777" w:rsidR="00631AF8" w:rsidRPr="00393D10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</w:pPr>
            <w:r w:rsidRPr="00393D10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B241DB" w14:textId="77777777" w:rsidR="00631AF8" w:rsidRPr="00393D10" w:rsidRDefault="00631AF8" w:rsidP="00631AF8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952721" w14:textId="77777777" w:rsidR="002B5AC3" w:rsidRPr="00393D10" w:rsidRDefault="002B5AC3" w:rsidP="002B5AC3">
            <w:pPr>
              <w:spacing w:after="0"/>
              <w:jc w:val="center"/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</w:pPr>
            <w:r w:rsidRPr="00393D10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Wartość wymagana - 0 pkt;</w:t>
            </w:r>
          </w:p>
          <w:p w14:paraId="600AFC25" w14:textId="77777777" w:rsidR="00631AF8" w:rsidRPr="00393D10" w:rsidRDefault="002B5AC3" w:rsidP="002B5AC3">
            <w:pPr>
              <w:spacing w:after="0"/>
              <w:jc w:val="center"/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</w:pPr>
            <w:r w:rsidRPr="00393D10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Wartość mniejsza niż wymagana – 2 pkt.</w:t>
            </w:r>
          </w:p>
        </w:tc>
      </w:tr>
      <w:tr w:rsidR="00631AF8" w:rsidRPr="00814F28" w14:paraId="4C5DAE35" w14:textId="77777777" w:rsidTr="00631AF8">
        <w:trPr>
          <w:trHeight w:val="311"/>
        </w:trPr>
        <w:tc>
          <w:tcPr>
            <w:tcW w:w="709" w:type="dxa"/>
            <w:tcBorders>
              <w:bottom w:val="single" w:sz="4" w:space="0" w:color="auto"/>
            </w:tcBorders>
          </w:tcPr>
          <w:p w14:paraId="385E3B91" w14:textId="77777777" w:rsidR="00631AF8" w:rsidRPr="002B5AC3" w:rsidRDefault="00631AF8" w:rsidP="002B5AC3">
            <w:pPr>
              <w:pStyle w:val="Akapitzlist"/>
              <w:numPr>
                <w:ilvl w:val="0"/>
                <w:numId w:val="25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21FEC24" w14:textId="77777777" w:rsidR="00631AF8" w:rsidRPr="00A42D3B" w:rsidRDefault="00010BD5" w:rsidP="00631AF8">
            <w:pPr>
              <w:spacing w:after="0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010BD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Alarm dźwiękowy i wizualny zbyt wysokiej temperatury powyżej 42 º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c</w:t>
            </w:r>
            <w:r w:rsidR="00A42D3B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A42D3B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lub przekroczenia temperatury zaprogramowan</w:t>
            </w:r>
            <w:r w:rsidR="00A42D3B" w:rsidRPr="00A42D3B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e</w:t>
            </w:r>
            <w:r w:rsidR="00A42D3B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j</w:t>
            </w:r>
            <w:r w:rsidR="00A42D3B" w:rsidRPr="00A42D3B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o 3°C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6DB2D8F9" w14:textId="77777777" w:rsidR="00631AF8" w:rsidRPr="00814F28" w:rsidRDefault="00631AF8" w:rsidP="00631AF8">
            <w:pPr>
              <w:spacing w:after="0" w:line="240" w:lineRule="auto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shd w:val="clear" w:color="auto" w:fill="auto"/>
          </w:tcPr>
          <w:p w14:paraId="013AB5A2" w14:textId="77777777" w:rsidR="00631AF8" w:rsidRPr="00814F28" w:rsidRDefault="00631AF8" w:rsidP="00631AF8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14:paraId="4456ADFD" w14:textId="77777777" w:rsidR="00631AF8" w:rsidRDefault="00631AF8" w:rsidP="00631AF8">
            <w:pPr>
              <w:jc w:val="center"/>
            </w:pPr>
            <w:r w:rsidRPr="007F4663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31AF8" w:rsidRPr="00814F28" w14:paraId="47A10B73" w14:textId="77777777" w:rsidTr="00631A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14:paraId="40F110C1" w14:textId="77777777" w:rsidR="00631AF8" w:rsidRPr="002B5AC3" w:rsidRDefault="00631AF8" w:rsidP="002B5AC3">
            <w:pPr>
              <w:pStyle w:val="Akapitzlist"/>
              <w:numPr>
                <w:ilvl w:val="0"/>
                <w:numId w:val="25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7B1C8C5C" w14:textId="77777777" w:rsidR="00631AF8" w:rsidRPr="00814F28" w:rsidRDefault="00010BD5" w:rsidP="00631AF8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010BD5">
              <w:rPr>
                <w:rFonts w:ascii="Century Gothic" w:hAnsi="Century Gothic"/>
                <w:sz w:val="18"/>
                <w:szCs w:val="18"/>
              </w:rPr>
              <w:t xml:space="preserve">Współpraca ze standardowymi przyrządami produkcji krajowej i zagranicznej śr. </w:t>
            </w:r>
            <w:r w:rsidR="002B5AC3">
              <w:rPr>
                <w:rFonts w:ascii="Century Gothic" w:hAnsi="Century Gothic"/>
                <w:sz w:val="18"/>
                <w:szCs w:val="18"/>
              </w:rPr>
              <w:t>m</w:t>
            </w:r>
            <w:r w:rsidRPr="00010BD5">
              <w:rPr>
                <w:rFonts w:ascii="Century Gothic" w:hAnsi="Century Gothic"/>
                <w:sz w:val="18"/>
                <w:szCs w:val="18"/>
              </w:rPr>
              <w:t>in. 4,2-5,0 mm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4193DF" w14:textId="77777777" w:rsidR="00631AF8" w:rsidRPr="00814F28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27B99" w14:textId="77777777" w:rsidR="00631AF8" w:rsidRPr="00814F28" w:rsidRDefault="00631AF8" w:rsidP="00631AF8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DC6F26" w14:textId="77777777" w:rsidR="00631AF8" w:rsidRDefault="00631AF8" w:rsidP="00631AF8">
            <w:pPr>
              <w:jc w:val="center"/>
            </w:pPr>
            <w:r w:rsidRPr="007F4663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631AF8" w:rsidRPr="00814F28" w14:paraId="700CEBFB" w14:textId="77777777" w:rsidTr="00631A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14:paraId="0841245B" w14:textId="77777777" w:rsidR="00631AF8" w:rsidRPr="002B5AC3" w:rsidRDefault="00631AF8" w:rsidP="002B5AC3">
            <w:pPr>
              <w:pStyle w:val="Akapitzlist"/>
              <w:numPr>
                <w:ilvl w:val="0"/>
                <w:numId w:val="25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461C67E9" w14:textId="49CAEC44" w:rsidR="00631AF8" w:rsidRPr="00A53AC8" w:rsidRDefault="00010BD5" w:rsidP="00461679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010BD5">
              <w:rPr>
                <w:rFonts w:ascii="Century Gothic" w:hAnsi="Century Gothic"/>
                <w:sz w:val="18"/>
                <w:szCs w:val="18"/>
              </w:rPr>
              <w:t xml:space="preserve">Masa urządzenia </w:t>
            </w:r>
            <w:del w:id="1" w:author="Beata Musiał" w:date="2019-05-28T12:59:00Z">
              <w:r w:rsidRPr="00010BD5" w:rsidDel="004B6DFA">
                <w:rPr>
                  <w:rFonts w:ascii="Century Gothic" w:hAnsi="Century Gothic"/>
                  <w:sz w:val="18"/>
                  <w:szCs w:val="18"/>
                </w:rPr>
                <w:delText xml:space="preserve"> </w:delText>
              </w:r>
            </w:del>
            <w:r w:rsidR="002B5AC3">
              <w:rPr>
                <w:rFonts w:ascii="Century Gothic" w:hAnsi="Century Gothic"/>
                <w:sz w:val="18"/>
                <w:szCs w:val="18"/>
              </w:rPr>
              <w:t>max. 2</w:t>
            </w:r>
            <w:r w:rsidR="00393D10">
              <w:rPr>
                <w:rFonts w:ascii="Century Gothic" w:hAnsi="Century Gothic"/>
                <w:color w:val="FF0000"/>
                <w:sz w:val="18"/>
                <w:szCs w:val="18"/>
              </w:rPr>
              <w:t>,8</w:t>
            </w:r>
            <w:r w:rsidRPr="00010BD5">
              <w:rPr>
                <w:rFonts w:ascii="Century Gothic" w:hAnsi="Century Gothic"/>
                <w:sz w:val="18"/>
                <w:szCs w:val="18"/>
              </w:rPr>
              <w:t xml:space="preserve"> kg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CB3FF8" w14:textId="77777777" w:rsidR="00631AF8" w:rsidRPr="00814F28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1DD44" w14:textId="77777777" w:rsidR="00631AF8" w:rsidRPr="00814F28" w:rsidRDefault="00631AF8" w:rsidP="00631AF8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72612E" w14:textId="77777777" w:rsidR="002B5AC3" w:rsidRDefault="002B5AC3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wymagana - 0 pkt;</w:t>
            </w:r>
          </w:p>
          <w:p w14:paraId="5206F5B4" w14:textId="77777777" w:rsidR="00631AF8" w:rsidRPr="00814F28" w:rsidRDefault="002B5AC3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mniejsza niż wymagana – 1 pkt.</w:t>
            </w:r>
          </w:p>
        </w:tc>
      </w:tr>
      <w:tr w:rsidR="00631AF8" w:rsidRPr="00814F28" w14:paraId="4BCB2EC7" w14:textId="77777777" w:rsidTr="00631A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14:paraId="3AC5E41C" w14:textId="77777777" w:rsidR="00631AF8" w:rsidRPr="002B5AC3" w:rsidRDefault="00631AF8" w:rsidP="002B5AC3">
            <w:pPr>
              <w:pStyle w:val="Akapitzlist"/>
              <w:numPr>
                <w:ilvl w:val="0"/>
                <w:numId w:val="25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70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54CCDD9D" w14:textId="77777777" w:rsidR="00631AF8" w:rsidRPr="00A53AC8" w:rsidRDefault="00393D10" w:rsidP="00631AF8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393D10">
              <w:rPr>
                <w:rFonts w:ascii="Century Gothic" w:hAnsi="Century Gothic"/>
                <w:color w:val="FF0000"/>
                <w:sz w:val="18"/>
                <w:szCs w:val="18"/>
              </w:rPr>
              <w:t xml:space="preserve">Średni </w:t>
            </w:r>
            <w:r w:rsidR="00010BD5" w:rsidRPr="00010BD5">
              <w:rPr>
                <w:rFonts w:ascii="Century Gothic" w:hAnsi="Century Gothic"/>
                <w:sz w:val="18"/>
                <w:szCs w:val="18"/>
              </w:rPr>
              <w:t>Pobór mocy max</w:t>
            </w:r>
            <w:r w:rsidR="002B5AC3">
              <w:rPr>
                <w:rFonts w:ascii="Century Gothic" w:hAnsi="Century Gothic"/>
                <w:sz w:val="18"/>
                <w:szCs w:val="18"/>
              </w:rPr>
              <w:t>.</w:t>
            </w:r>
            <w:r w:rsidR="00010BD5" w:rsidRPr="00010BD5">
              <w:rPr>
                <w:rFonts w:ascii="Century Gothic" w:hAnsi="Century Gothic"/>
                <w:sz w:val="18"/>
                <w:szCs w:val="18"/>
              </w:rPr>
              <w:t xml:space="preserve"> 125 W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5EA8E6" w14:textId="77777777" w:rsidR="00631AF8" w:rsidRPr="00814F28" w:rsidRDefault="00631AF8" w:rsidP="00631AF8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8269BB" w14:textId="77777777" w:rsidR="00631AF8" w:rsidRPr="00814F28" w:rsidRDefault="00631AF8" w:rsidP="00631AF8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1EED2B" w14:textId="77777777" w:rsidR="002B5AC3" w:rsidRPr="00393D10" w:rsidRDefault="002B5AC3" w:rsidP="002B5AC3">
            <w:pPr>
              <w:spacing w:after="0"/>
              <w:jc w:val="center"/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</w:pPr>
            <w:r w:rsidRPr="00393D10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Wartość wymagana - 0 pkt;</w:t>
            </w:r>
          </w:p>
          <w:p w14:paraId="3F7D7A57" w14:textId="77777777" w:rsidR="00631AF8" w:rsidRPr="00814F28" w:rsidRDefault="002B5AC3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393D10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Wartość mniejsza niż wymagana – 2 pkt.</w:t>
            </w:r>
          </w:p>
        </w:tc>
      </w:tr>
    </w:tbl>
    <w:p w14:paraId="4CCE5398" w14:textId="77777777" w:rsidR="006F2274" w:rsidRDefault="006F2274" w:rsidP="00451E7E">
      <w:pPr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14:paraId="2269DD1D" w14:textId="77777777" w:rsidR="004B5E68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 w:rsidRPr="00814F28">
        <w:rPr>
          <w:rFonts w:ascii="Century Gothic" w:hAnsi="Century Gothic" w:cs="Times New Roman"/>
          <w:b/>
          <w:color w:val="000000" w:themeColor="text1"/>
          <w:sz w:val="18"/>
          <w:szCs w:val="18"/>
        </w:rPr>
        <w:t>Warunki gwarancji, serwisu i szkolenia</w:t>
      </w:r>
    </w:p>
    <w:p w14:paraId="525474C8" w14:textId="77777777" w:rsidR="00912D05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818"/>
        <w:gridCol w:w="1560"/>
        <w:gridCol w:w="4818"/>
        <w:gridCol w:w="2410"/>
      </w:tblGrid>
      <w:tr w:rsidR="004B5E68" w:rsidRPr="00814F28" w14:paraId="240F156B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0EEEE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LP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AE4DE" w14:textId="77777777" w:rsidR="004B5E68" w:rsidRPr="00814F28" w:rsidRDefault="004B5E68" w:rsidP="008E0D25">
            <w:pPr>
              <w:pStyle w:val="Nagwek3"/>
              <w:widowControl/>
              <w:numPr>
                <w:ilvl w:val="2"/>
                <w:numId w:val="3"/>
              </w:numPr>
              <w:shd w:val="clear" w:color="auto" w:fill="auto"/>
              <w:snapToGrid w:val="0"/>
              <w:spacing w:line="276" w:lineRule="auto"/>
              <w:ind w:left="0" w:right="0" w:firstLine="0"/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B12A3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69F9A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5AD1C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SPOSÓB OCENY</w:t>
            </w:r>
          </w:p>
        </w:tc>
      </w:tr>
      <w:tr w:rsidR="004B5E68" w:rsidRPr="00814F28" w14:paraId="08ABFC3A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5624A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8A878" w14:textId="77777777"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3D989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D43B9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BD9B6" w14:textId="77777777" w:rsidR="004B5E68" w:rsidRPr="00814F28" w:rsidRDefault="004B5E68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</w:pPr>
          </w:p>
        </w:tc>
      </w:tr>
      <w:tr w:rsidR="004B5E68" w:rsidRPr="00814F28" w14:paraId="5DB7E65A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80022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after="0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9E1A1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Okres pełnej, bez wyłączeń gwarancji dla wszystkich zaoferowanych elementów wraz z urządzeniami peryferyjnymi (jeśli dotyczy)[liczba miesięcy]</w:t>
            </w:r>
          </w:p>
          <w:p w14:paraId="7AC1D00D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14:paraId="78577895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14:paraId="4EB9E1B1" w14:textId="77777777" w:rsidR="004B5E68" w:rsidRPr="00814F28" w:rsidRDefault="004B5E68" w:rsidP="004C41D0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i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iCs/>
                <w:color w:val="000000" w:themeColor="text1"/>
                <w:sz w:val="18"/>
                <w:szCs w:val="18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Zamawiający zastrzega, że górną grani</w:t>
            </w:r>
            <w:r w:rsidR="00E57986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cą punktacji gwarancji będzie 5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 lat.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41CFD" w14:textId="77777777" w:rsidR="004B5E68" w:rsidRPr="00814F28" w:rsidRDefault="00806F74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=</w:t>
            </w:r>
            <w:r w:rsidR="00EA2262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&gt;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24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90002" w14:textId="77777777"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22E5D" w14:textId="77777777" w:rsidR="004B5E68" w:rsidRPr="00814F28" w:rsidRDefault="004B5E68" w:rsidP="004C41D0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Najdłuższy okres – 30 pkt.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14:paraId="37694CE6" w14:textId="77777777"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Inne – proporcjonalnie mniej względem najdłuższego okresu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.</w:t>
            </w:r>
          </w:p>
        </w:tc>
      </w:tr>
      <w:tr w:rsidR="004B5E68" w:rsidRPr="00814F28" w14:paraId="28A97505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CE4FB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96CAA" w14:textId="77777777" w:rsidR="004B5E68" w:rsidRPr="00814F28" w:rsidRDefault="004B5E68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Gwarancja dostępności części zamiennych [liczba lat] – min. 8 lat (peryferyjny sprzęt komputerowy – min. 5 lat – dopuszcza się wymianę na sprzęt lepszy od zaoferowanego)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A9CC8" w14:textId="77777777"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D9B7F" w14:textId="77777777"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30DEA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14:paraId="079837E8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AFE56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BE197" w14:textId="77777777" w:rsidR="004B5E68" w:rsidRPr="00814F28" w:rsidRDefault="00117DDC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Cs/>
                <w:sz w:val="18"/>
                <w:szCs w:val="18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A281C" w14:textId="77777777"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1943D" w14:textId="77777777"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0A860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14:paraId="785B73D9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56844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DE041" w14:textId="77777777"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WARUNKI SERWISU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0F8A6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FECBE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A195A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4B5E68" w:rsidRPr="00814F28" w14:paraId="79518403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84A16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F0A62" w14:textId="77777777"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Zdalna diagnostyka przez chronione łącze z możliwością rejestracji i odczytu online rejestrów błędów, oraz monitorowaniem systemu(uwaga – całość ewentualnych prac i wyposażenia sprzętowego, które będzie służyło tej funkcjonalności po stronie wykonawcy)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E03A8" w14:textId="77777777"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P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F0466" w14:textId="77777777"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871A8" w14:textId="77777777" w:rsidR="004B5E68" w:rsidRPr="00814F28" w:rsidRDefault="004C41D0" w:rsidP="00D651E2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3 pkt.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14:paraId="22ED0124" w14:textId="77777777" w:rsidR="004B5E68" w:rsidRPr="00814F28" w:rsidRDefault="004C41D0" w:rsidP="00D651E2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NIE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0 pkt.</w:t>
            </w:r>
          </w:p>
        </w:tc>
      </w:tr>
      <w:tr w:rsidR="00B9134E" w:rsidRPr="00814F28" w14:paraId="551D451E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2614C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B8456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 cenie oferty -  przeglądy okresowe w okresie gwarancji (w częstotliwości i w zakresie zgodnym z wymogami producenta).</w:t>
            </w:r>
          </w:p>
          <w:p w14:paraId="6130CE60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Obowiązkowy bezpłatny przegląd z końcem biegu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6A31BC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2D29D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6984B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66DE36E4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181DD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0FDFB0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54C0F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3D5A8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871AF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4089D136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AD61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4594D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Czas reakcji (dotyczy także reakcji zdalnej): „przyjęte zgłoszenie – podjęta naprawa” =&lt; </w:t>
            </w:r>
            <w:r w:rsidRPr="00814F28">
              <w:rPr>
                <w:rFonts w:ascii="Century Gothic" w:hAnsi="Century Gothic"/>
                <w:sz w:val="18"/>
                <w:szCs w:val="18"/>
              </w:rPr>
              <w:t>48</w:t>
            </w: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 [godz.]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2AA93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6ADCE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6A0F5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13084F68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BE85A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D6F1A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Możliwość zgłoszeń 24h/dobę, 365 dni/rok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C314F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C6DA8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78438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00D41DFC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B1462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9D802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Wymiana każdego podzespołu na nowy po pierwszej  nieskutecznej próbie jego naprawy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0877D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A9A2E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9B365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6946C612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EFC6D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6BE0F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Zakończenie działań serwisowych – do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 xml:space="preserve">5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dni roboczych od dnia zgłoszenia awarii, a w przypadku konieczności importu części zamiennych, nie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lastRenderedPageBreak/>
              <w:t xml:space="preserve">dłuższym niż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>10</w:t>
            </w:r>
            <w:r w:rsidRPr="00814F28">
              <w:rPr>
                <w:rFonts w:ascii="Century Gothic" w:eastAsia="Calibri" w:hAnsi="Century Gothic" w:cs="Times New Roman"/>
                <w:b/>
                <w:color w:val="FF0000"/>
                <w:sz w:val="18"/>
                <w:szCs w:val="18"/>
              </w:rPr>
              <w:t xml:space="preserve">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>dni roboczych od dnia zgłoszenia awarii.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6304C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7AE33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2A527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6A8A1EA2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998F3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D7825" w14:textId="77777777" w:rsidR="00B9134E" w:rsidRPr="00814F28" w:rsidRDefault="00B9134E" w:rsidP="00B9134E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7036C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B3A39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57D70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55C0A9B5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60ABC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6BEFC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9D0F1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19016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14A00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35596ADD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B5813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EAA25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20DBA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592ED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27FB1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14:paraId="278EE4B8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577A7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C1390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 medycznego z zakresu obsługi urządzenia (min. 10 osób z możliwością podziału i szkolenia w mniejszych podgrupach) w momencie jego instalacji i odbioru; w razie potrzeby Zamawiającego, możliwość stałego wsparcia aplikacyjnego w początkowym (do 6 -ciu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7699B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B4789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41FA6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7A442C24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93046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DC792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 xml:space="preserve">Szkolenia dla personelu technicznego (min. 2 osoby) z zakresu podstawowej diagnostyki stanu technicznego i wykonywania podstawowych czynności konserwacyjnych, diagnostycznych i przeglądowych; w razie potrzeby możliwość stałego wsparcia aplikacyjnego w początkowym (do 6-iu 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lastRenderedPageBreak/>
              <w:t>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DF33A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89A9D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048C3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6AD68545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E4FF9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ED6B4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informatycznego umożliwiania zdalnej diagnostyki, wymagań konferencyjnych, wpięcia urządzenia w system gromadzenia dokumentacji medycznej szpitala, diagnostyki i konfiguracji (min. 2 osoby)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F89AA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1032A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35C3D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4F09E4D0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3A499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E5739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Liczba i okres szkoleń:</w:t>
            </w:r>
          </w:p>
          <w:p w14:paraId="7DB51725" w14:textId="77777777"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pierwsze szkolenie - tuż po instalacji systemu, w wymiarze do 2 dni roboczych </w:t>
            </w:r>
          </w:p>
          <w:p w14:paraId="2745E6CC" w14:textId="77777777"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dodatkowe, w razie potrzeby, w innym terminie ustalonym z kierownikiem pracowni,</w:t>
            </w:r>
          </w:p>
          <w:p w14:paraId="3FB3D96E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92913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9AF20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FFD6B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42CBEA3F" w14:textId="77777777" w:rsidTr="003362B5">
        <w:trPr>
          <w:trHeight w:val="3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BD701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41A3A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DOKUMENTACJA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F0D3F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BEC33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130DA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14:paraId="26D646F6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63E91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B05AF" w14:textId="77777777" w:rsidR="00B9134E" w:rsidRPr="00814F28" w:rsidRDefault="00B9134E" w:rsidP="00B9134E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5EF95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4D4E8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8C7D0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5D610A58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D2164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69A85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2CC11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B634C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D1A26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67B71CDA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6AEBA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A10D4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60646736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8666D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E14FA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78933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71C1E47D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AC14B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64758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BC06D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1FE0D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BF424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178CBBCF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78054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2E62A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4B651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33231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969CD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3FCE2E82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DC20E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A3BFF" w14:textId="77777777" w:rsidR="00B9134E" w:rsidRPr="00814F28" w:rsidRDefault="00B9134E" w:rsidP="00B9134E">
            <w:pPr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Możliwość mycia i dezynfekcji poszczególnych elementów aparatów w oparciu o przedstawione przez wykonawcę zalecane preparaty myjące i dezynfekujące.</w:t>
            </w:r>
          </w:p>
          <w:p w14:paraId="463C8638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UWAGA – zalecane środki powinny zawierać nazwy związków chemicznych, a nie tylko nazwy handlowe preparatów.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5F15B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8EFD2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53B3B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</w:tbl>
    <w:p w14:paraId="63DB169A" w14:textId="77777777" w:rsidR="004B5E68" w:rsidRPr="00814F28" w:rsidRDefault="004B5E68" w:rsidP="004B5E68">
      <w:pPr>
        <w:spacing w:after="0" w:line="288" w:lineRule="auto"/>
        <w:rPr>
          <w:rFonts w:ascii="Century Gothic" w:eastAsia="Calibri" w:hAnsi="Century Gothic" w:cs="Times New Roman"/>
          <w:b/>
          <w:color w:val="000000" w:themeColor="text1"/>
          <w:sz w:val="18"/>
          <w:szCs w:val="18"/>
          <w:lang w:eastAsia="ar-SA"/>
        </w:rPr>
      </w:pPr>
    </w:p>
    <w:p w14:paraId="66FF08EE" w14:textId="77777777" w:rsidR="00D73EB9" w:rsidRPr="00814F28" w:rsidRDefault="00D73EB9" w:rsidP="004B5E68">
      <w:pPr>
        <w:spacing w:after="0" w:line="288" w:lineRule="auto"/>
        <w:jc w:val="both"/>
        <w:rPr>
          <w:rFonts w:ascii="Century Gothic" w:hAnsi="Century Gothic" w:cs="Times New Roman"/>
          <w:b/>
          <w:sz w:val="18"/>
          <w:szCs w:val="18"/>
        </w:rPr>
      </w:pPr>
    </w:p>
    <w:sectPr w:rsidR="00D73EB9" w:rsidRPr="00814F28" w:rsidSect="003D323B">
      <w:headerReference w:type="default" r:id="rId8"/>
      <w:footerReference w:type="default" r:id="rId9"/>
      <w:pgSz w:w="16838" w:h="11906" w:orient="landscape"/>
      <w:pgMar w:top="851" w:right="1417" w:bottom="993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89A36F" w14:textId="77777777" w:rsidR="00173ACB" w:rsidRDefault="00173ACB" w:rsidP="002B10C5">
      <w:pPr>
        <w:spacing w:after="0" w:line="240" w:lineRule="auto"/>
      </w:pPr>
      <w:r>
        <w:separator/>
      </w:r>
    </w:p>
  </w:endnote>
  <w:endnote w:type="continuationSeparator" w:id="0">
    <w:p w14:paraId="76B0FC71" w14:textId="77777777" w:rsidR="00173ACB" w:rsidRDefault="00173ACB" w:rsidP="002B1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e Sans UI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5096047"/>
      <w:docPartObj>
        <w:docPartGallery w:val="Page Numbers (Bottom of Page)"/>
        <w:docPartUnique/>
      </w:docPartObj>
    </w:sdtPr>
    <w:sdtEndPr/>
    <w:sdtContent>
      <w:p w14:paraId="618E106C" w14:textId="77777777" w:rsidR="00451E7E" w:rsidRDefault="00451E7E" w:rsidP="00451E7E">
        <w:pPr>
          <w:pStyle w:val="Stopka"/>
          <w:jc w:val="right"/>
        </w:pPr>
        <w:r w:rsidRPr="00260E5E">
          <w:t>podpis i pieczęć osoby (osób) upoważnionej do reprezentowania wykonawcy</w:t>
        </w:r>
      </w:p>
      <w:p w14:paraId="2218F9F8" w14:textId="2D86A677" w:rsidR="00BF39F3" w:rsidRDefault="00BF39F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26F47">
          <w:rPr>
            <w:noProof/>
          </w:rPr>
          <w:t>4</w:t>
        </w:r>
        <w:r>
          <w:fldChar w:fldCharType="end"/>
        </w:r>
      </w:p>
    </w:sdtContent>
  </w:sdt>
  <w:p w14:paraId="333A66CD" w14:textId="77777777" w:rsidR="00BF39F3" w:rsidRDefault="00BF39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DCD041" w14:textId="77777777" w:rsidR="00173ACB" w:rsidRDefault="00173ACB" w:rsidP="002B10C5">
      <w:pPr>
        <w:spacing w:after="0" w:line="240" w:lineRule="auto"/>
      </w:pPr>
      <w:r>
        <w:separator/>
      </w:r>
    </w:p>
  </w:footnote>
  <w:footnote w:type="continuationSeparator" w:id="0">
    <w:p w14:paraId="6FEBC77A" w14:textId="77777777" w:rsidR="00173ACB" w:rsidRDefault="00173ACB" w:rsidP="002B1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C0A85D" w14:textId="77777777" w:rsidR="00BF39F3" w:rsidRDefault="00BF39F3" w:rsidP="008A4119">
    <w:pPr>
      <w:pStyle w:val="Nagwek"/>
      <w:jc w:val="center"/>
      <w:rPr>
        <w:sz w:val="18"/>
        <w:szCs w:val="18"/>
      </w:rPr>
    </w:pPr>
    <w:r>
      <w:rPr>
        <w:noProof/>
        <w:sz w:val="18"/>
        <w:szCs w:val="18"/>
      </w:rPr>
      <w:drawing>
        <wp:inline distT="0" distB="0" distL="0" distR="0" wp14:anchorId="47A57F33" wp14:editId="330D9B86">
          <wp:extent cx="7578090" cy="865505"/>
          <wp:effectExtent l="0" t="0" r="3810" b="0"/>
          <wp:docPr id="21" name="Obraz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F07BEAB" w14:textId="77777777" w:rsidR="00451E7E" w:rsidRDefault="00451E7E" w:rsidP="00451E7E">
    <w:pPr>
      <w:pStyle w:val="Tekstpodstawowy"/>
      <w:spacing w:after="0"/>
      <w:rPr>
        <w:sz w:val="22"/>
        <w:szCs w:val="22"/>
      </w:rPr>
    </w:pPr>
    <w:r w:rsidRPr="00DF68A1">
      <w:rPr>
        <w:sz w:val="22"/>
        <w:szCs w:val="22"/>
      </w:rPr>
      <w:t>NSSU.DFP.271.21.2019.BM</w:t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  <w:t>Załącznik nr 1a do Specyfikacji</w:t>
    </w:r>
  </w:p>
  <w:p w14:paraId="572A7984" w14:textId="77777777" w:rsidR="00451E7E" w:rsidRPr="00CE34CF" w:rsidRDefault="00451E7E" w:rsidP="00451E7E">
    <w:pPr>
      <w:pStyle w:val="Tekstpodstawowy"/>
      <w:spacing w:after="0"/>
      <w:rPr>
        <w:sz w:val="22"/>
        <w:szCs w:val="22"/>
      </w:rPr>
    </w:pP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  <w:t>Załącznik nr ……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ABCC2D8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375"/>
        </w:tabs>
        <w:ind w:left="375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735"/>
        </w:tabs>
        <w:ind w:left="73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95"/>
        </w:tabs>
        <w:ind w:left="109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55"/>
        </w:tabs>
        <w:ind w:left="1455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1815"/>
        </w:tabs>
        <w:ind w:left="181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75"/>
        </w:tabs>
        <w:ind w:left="217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35"/>
        </w:tabs>
        <w:ind w:left="2535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2895"/>
        </w:tabs>
        <w:ind w:left="289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55"/>
        </w:tabs>
        <w:ind w:left="3255" w:hanging="360"/>
      </w:pPr>
      <w:rPr>
        <w:rFonts w:ascii="OpenSymbol" w:hAnsi="OpenSymbol" w:cs="Open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cs="Tahoma"/>
      </w:rPr>
    </w:lvl>
  </w:abstractNum>
  <w:abstractNum w:abstractNumId="5" w15:restartNumberingAfterBreak="0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302E2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337671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DC7585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EA6A9C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E234E"/>
    <w:multiLevelType w:val="hybridMultilevel"/>
    <w:tmpl w:val="C22E0D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75B24"/>
    <w:multiLevelType w:val="hybridMultilevel"/>
    <w:tmpl w:val="EEA24AF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FF1258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10106F"/>
    <w:multiLevelType w:val="hybridMultilevel"/>
    <w:tmpl w:val="827E7A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D61916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16" w15:restartNumberingAfterBreak="0">
    <w:nsid w:val="3EF462D7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5F5ACD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C340B1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372ECF"/>
    <w:multiLevelType w:val="hybridMultilevel"/>
    <w:tmpl w:val="1D6AB0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DD0D1E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CB30D4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6B7BAD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B453FF"/>
    <w:multiLevelType w:val="hybridMultilevel"/>
    <w:tmpl w:val="2A7C26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5C649D"/>
    <w:multiLevelType w:val="hybridMultilevel"/>
    <w:tmpl w:val="13D2A9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DE1351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526DA1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810ED3"/>
    <w:multiLevelType w:val="hybridMultilevel"/>
    <w:tmpl w:val="161A4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28712E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191856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B44EB4"/>
    <w:multiLevelType w:val="hybridMultilevel"/>
    <w:tmpl w:val="B79EDF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4C50CF"/>
    <w:multiLevelType w:val="hybridMultilevel"/>
    <w:tmpl w:val="7982D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3"/>
  </w:num>
  <w:num w:numId="7">
    <w:abstractNumId w:val="22"/>
  </w:num>
  <w:num w:numId="8">
    <w:abstractNumId w:val="11"/>
  </w:num>
  <w:num w:numId="9">
    <w:abstractNumId w:val="5"/>
  </w:num>
  <w:num w:numId="10">
    <w:abstractNumId w:val="14"/>
  </w:num>
  <w:num w:numId="11">
    <w:abstractNumId w:val="19"/>
  </w:num>
  <w:num w:numId="12">
    <w:abstractNumId w:val="20"/>
  </w:num>
  <w:num w:numId="13">
    <w:abstractNumId w:val="8"/>
  </w:num>
  <w:num w:numId="14">
    <w:abstractNumId w:val="25"/>
  </w:num>
  <w:num w:numId="15">
    <w:abstractNumId w:val="6"/>
  </w:num>
  <w:num w:numId="16">
    <w:abstractNumId w:val="27"/>
  </w:num>
  <w:num w:numId="17">
    <w:abstractNumId w:val="24"/>
  </w:num>
  <w:num w:numId="18">
    <w:abstractNumId w:val="26"/>
  </w:num>
  <w:num w:numId="19">
    <w:abstractNumId w:val="28"/>
  </w:num>
  <w:num w:numId="20">
    <w:abstractNumId w:val="10"/>
  </w:num>
  <w:num w:numId="21">
    <w:abstractNumId w:val="17"/>
  </w:num>
  <w:num w:numId="22">
    <w:abstractNumId w:val="12"/>
  </w:num>
  <w:num w:numId="23">
    <w:abstractNumId w:val="21"/>
  </w:num>
  <w:num w:numId="24">
    <w:abstractNumId w:val="13"/>
  </w:num>
  <w:num w:numId="25">
    <w:abstractNumId w:val="31"/>
  </w:num>
  <w:num w:numId="26">
    <w:abstractNumId w:val="23"/>
  </w:num>
  <w:num w:numId="27">
    <w:abstractNumId w:val="18"/>
  </w:num>
  <w:num w:numId="28">
    <w:abstractNumId w:val="30"/>
  </w:num>
  <w:num w:numId="29">
    <w:abstractNumId w:val="9"/>
  </w:num>
  <w:num w:numId="30">
    <w:abstractNumId w:val="16"/>
  </w:num>
  <w:num w:numId="31">
    <w:abstractNumId w:val="7"/>
  </w:num>
  <w:num w:numId="32">
    <w:abstractNumId w:val="29"/>
  </w:num>
  <w:numIdMacAtCleanup w:val="7"/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eata Musiał">
    <w15:presenceInfo w15:providerId="AD" w15:userId="S-1-5-21-3082951464-556895355-1887223894-625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7A6"/>
    <w:rsid w:val="00001039"/>
    <w:rsid w:val="00010BD5"/>
    <w:rsid w:val="000114D0"/>
    <w:rsid w:val="0001385B"/>
    <w:rsid w:val="00015665"/>
    <w:rsid w:val="000200CD"/>
    <w:rsid w:val="000457B9"/>
    <w:rsid w:val="00062621"/>
    <w:rsid w:val="00080F01"/>
    <w:rsid w:val="00082567"/>
    <w:rsid w:val="00082C43"/>
    <w:rsid w:val="00086BAD"/>
    <w:rsid w:val="000872C6"/>
    <w:rsid w:val="00091E49"/>
    <w:rsid w:val="000946A4"/>
    <w:rsid w:val="000A01C5"/>
    <w:rsid w:val="000A42E2"/>
    <w:rsid w:val="000A70CE"/>
    <w:rsid w:val="000C0D71"/>
    <w:rsid w:val="000C3744"/>
    <w:rsid w:val="000C7367"/>
    <w:rsid w:val="000E21CF"/>
    <w:rsid w:val="000E40BB"/>
    <w:rsid w:val="000F6B82"/>
    <w:rsid w:val="000F7299"/>
    <w:rsid w:val="00100A4E"/>
    <w:rsid w:val="00106FA1"/>
    <w:rsid w:val="0011348D"/>
    <w:rsid w:val="001157C8"/>
    <w:rsid w:val="00117DDC"/>
    <w:rsid w:val="00131924"/>
    <w:rsid w:val="00140F74"/>
    <w:rsid w:val="00143ACB"/>
    <w:rsid w:val="00145EEE"/>
    <w:rsid w:val="00153000"/>
    <w:rsid w:val="00154DA6"/>
    <w:rsid w:val="00173ACB"/>
    <w:rsid w:val="00194437"/>
    <w:rsid w:val="00195D24"/>
    <w:rsid w:val="00195EA6"/>
    <w:rsid w:val="001A469F"/>
    <w:rsid w:val="001A474E"/>
    <w:rsid w:val="001A4B4F"/>
    <w:rsid w:val="001C59FA"/>
    <w:rsid w:val="001C5EFE"/>
    <w:rsid w:val="001C690C"/>
    <w:rsid w:val="001D2D8A"/>
    <w:rsid w:val="001F7891"/>
    <w:rsid w:val="00205A1F"/>
    <w:rsid w:val="00226290"/>
    <w:rsid w:val="00226C7E"/>
    <w:rsid w:val="0023264A"/>
    <w:rsid w:val="00232F7A"/>
    <w:rsid w:val="00234335"/>
    <w:rsid w:val="00236080"/>
    <w:rsid w:val="00240E1B"/>
    <w:rsid w:val="0024226A"/>
    <w:rsid w:val="00243375"/>
    <w:rsid w:val="0024407D"/>
    <w:rsid w:val="00262B41"/>
    <w:rsid w:val="00277FF5"/>
    <w:rsid w:val="00283E56"/>
    <w:rsid w:val="00291459"/>
    <w:rsid w:val="00291615"/>
    <w:rsid w:val="00293BE5"/>
    <w:rsid w:val="002A21F7"/>
    <w:rsid w:val="002B10C5"/>
    <w:rsid w:val="002B1FF4"/>
    <w:rsid w:val="002B4F02"/>
    <w:rsid w:val="002B5AC3"/>
    <w:rsid w:val="002B6545"/>
    <w:rsid w:val="002B7941"/>
    <w:rsid w:val="002B7EF9"/>
    <w:rsid w:val="002D52F1"/>
    <w:rsid w:val="002E2736"/>
    <w:rsid w:val="002E64D4"/>
    <w:rsid w:val="002E7641"/>
    <w:rsid w:val="00310AEA"/>
    <w:rsid w:val="00316360"/>
    <w:rsid w:val="0031723C"/>
    <w:rsid w:val="00324195"/>
    <w:rsid w:val="003362B5"/>
    <w:rsid w:val="003453BD"/>
    <w:rsid w:val="00346E51"/>
    <w:rsid w:val="0035006A"/>
    <w:rsid w:val="0035017C"/>
    <w:rsid w:val="003502EB"/>
    <w:rsid w:val="00354E76"/>
    <w:rsid w:val="003622F4"/>
    <w:rsid w:val="0036479F"/>
    <w:rsid w:val="003703E8"/>
    <w:rsid w:val="003816D4"/>
    <w:rsid w:val="003861F4"/>
    <w:rsid w:val="00386BDE"/>
    <w:rsid w:val="00392803"/>
    <w:rsid w:val="00393D10"/>
    <w:rsid w:val="003A6FDD"/>
    <w:rsid w:val="003B1E21"/>
    <w:rsid w:val="003B5076"/>
    <w:rsid w:val="003C2FCA"/>
    <w:rsid w:val="003C5D7B"/>
    <w:rsid w:val="003D323B"/>
    <w:rsid w:val="003D40CF"/>
    <w:rsid w:val="003E0DC7"/>
    <w:rsid w:val="0040239A"/>
    <w:rsid w:val="004106A1"/>
    <w:rsid w:val="00411A88"/>
    <w:rsid w:val="00412367"/>
    <w:rsid w:val="00420195"/>
    <w:rsid w:val="00420817"/>
    <w:rsid w:val="00423600"/>
    <w:rsid w:val="00430D65"/>
    <w:rsid w:val="00431206"/>
    <w:rsid w:val="00432FEA"/>
    <w:rsid w:val="00451E7E"/>
    <w:rsid w:val="004537A6"/>
    <w:rsid w:val="00461679"/>
    <w:rsid w:val="00463B97"/>
    <w:rsid w:val="004811EC"/>
    <w:rsid w:val="0048253A"/>
    <w:rsid w:val="00485980"/>
    <w:rsid w:val="00486728"/>
    <w:rsid w:val="00490E2A"/>
    <w:rsid w:val="004941A1"/>
    <w:rsid w:val="004979BC"/>
    <w:rsid w:val="00497F8B"/>
    <w:rsid w:val="004A3639"/>
    <w:rsid w:val="004A4815"/>
    <w:rsid w:val="004A4A9B"/>
    <w:rsid w:val="004A5256"/>
    <w:rsid w:val="004B5164"/>
    <w:rsid w:val="004B5E68"/>
    <w:rsid w:val="004B6DFA"/>
    <w:rsid w:val="004C2F8D"/>
    <w:rsid w:val="004C41D0"/>
    <w:rsid w:val="004D0BBF"/>
    <w:rsid w:val="004E24DB"/>
    <w:rsid w:val="004E2ABC"/>
    <w:rsid w:val="004E2AF1"/>
    <w:rsid w:val="004E3ADA"/>
    <w:rsid w:val="004E46E0"/>
    <w:rsid w:val="004F0916"/>
    <w:rsid w:val="004F26B4"/>
    <w:rsid w:val="004F6185"/>
    <w:rsid w:val="005019B3"/>
    <w:rsid w:val="00502EA7"/>
    <w:rsid w:val="00505CFB"/>
    <w:rsid w:val="00536CB8"/>
    <w:rsid w:val="00551A0C"/>
    <w:rsid w:val="0055762C"/>
    <w:rsid w:val="00561BB9"/>
    <w:rsid w:val="00580411"/>
    <w:rsid w:val="00583C13"/>
    <w:rsid w:val="00593E1D"/>
    <w:rsid w:val="00595A76"/>
    <w:rsid w:val="00596231"/>
    <w:rsid w:val="005A5468"/>
    <w:rsid w:val="005A5651"/>
    <w:rsid w:val="005B49CB"/>
    <w:rsid w:val="005B6142"/>
    <w:rsid w:val="005C481B"/>
    <w:rsid w:val="005D1536"/>
    <w:rsid w:val="005E0038"/>
    <w:rsid w:val="005E0A92"/>
    <w:rsid w:val="006004C3"/>
    <w:rsid w:val="0060138C"/>
    <w:rsid w:val="00601FE5"/>
    <w:rsid w:val="00612233"/>
    <w:rsid w:val="006143D5"/>
    <w:rsid w:val="00617EC5"/>
    <w:rsid w:val="0062576B"/>
    <w:rsid w:val="00625BFA"/>
    <w:rsid w:val="006309BF"/>
    <w:rsid w:val="00631900"/>
    <w:rsid w:val="00631AF8"/>
    <w:rsid w:val="00647448"/>
    <w:rsid w:val="00661395"/>
    <w:rsid w:val="00661A07"/>
    <w:rsid w:val="006627B8"/>
    <w:rsid w:val="00666126"/>
    <w:rsid w:val="006754FF"/>
    <w:rsid w:val="0067780A"/>
    <w:rsid w:val="00682CDD"/>
    <w:rsid w:val="006B013D"/>
    <w:rsid w:val="006C0D6F"/>
    <w:rsid w:val="006E090E"/>
    <w:rsid w:val="006E221B"/>
    <w:rsid w:val="006E338E"/>
    <w:rsid w:val="006E704D"/>
    <w:rsid w:val="006F2274"/>
    <w:rsid w:val="007010A3"/>
    <w:rsid w:val="00716F0E"/>
    <w:rsid w:val="00726396"/>
    <w:rsid w:val="007309C1"/>
    <w:rsid w:val="00742F24"/>
    <w:rsid w:val="007475D7"/>
    <w:rsid w:val="007476A4"/>
    <w:rsid w:val="00762492"/>
    <w:rsid w:val="00763B81"/>
    <w:rsid w:val="00763BED"/>
    <w:rsid w:val="007677BB"/>
    <w:rsid w:val="00772566"/>
    <w:rsid w:val="00777040"/>
    <w:rsid w:val="00780B68"/>
    <w:rsid w:val="00784DF0"/>
    <w:rsid w:val="007A40AB"/>
    <w:rsid w:val="007B2A3E"/>
    <w:rsid w:val="007B4693"/>
    <w:rsid w:val="007C111A"/>
    <w:rsid w:val="007C428E"/>
    <w:rsid w:val="007D2398"/>
    <w:rsid w:val="007D544F"/>
    <w:rsid w:val="007D7ED6"/>
    <w:rsid w:val="007E3F68"/>
    <w:rsid w:val="008028E8"/>
    <w:rsid w:val="00806F74"/>
    <w:rsid w:val="008146EE"/>
    <w:rsid w:val="00814F28"/>
    <w:rsid w:val="008443D7"/>
    <w:rsid w:val="008451AE"/>
    <w:rsid w:val="0084562E"/>
    <w:rsid w:val="00852D15"/>
    <w:rsid w:val="008661CD"/>
    <w:rsid w:val="008734C4"/>
    <w:rsid w:val="00877102"/>
    <w:rsid w:val="008822C1"/>
    <w:rsid w:val="00884B87"/>
    <w:rsid w:val="00890B31"/>
    <w:rsid w:val="008973CB"/>
    <w:rsid w:val="008A3208"/>
    <w:rsid w:val="008A4119"/>
    <w:rsid w:val="008A7106"/>
    <w:rsid w:val="008A7F8B"/>
    <w:rsid w:val="008B3A9C"/>
    <w:rsid w:val="008B3D17"/>
    <w:rsid w:val="008B4859"/>
    <w:rsid w:val="008B59CD"/>
    <w:rsid w:val="008B6964"/>
    <w:rsid w:val="008B7668"/>
    <w:rsid w:val="008C11E3"/>
    <w:rsid w:val="008C31FC"/>
    <w:rsid w:val="008D0695"/>
    <w:rsid w:val="008D5DF5"/>
    <w:rsid w:val="008E0D25"/>
    <w:rsid w:val="008E4B96"/>
    <w:rsid w:val="009034D7"/>
    <w:rsid w:val="00912D05"/>
    <w:rsid w:val="009130A6"/>
    <w:rsid w:val="00915050"/>
    <w:rsid w:val="009232EC"/>
    <w:rsid w:val="009319E1"/>
    <w:rsid w:val="0093379E"/>
    <w:rsid w:val="00937BC1"/>
    <w:rsid w:val="0094083F"/>
    <w:rsid w:val="00944E89"/>
    <w:rsid w:val="00956CFA"/>
    <w:rsid w:val="009602B1"/>
    <w:rsid w:val="00960A4A"/>
    <w:rsid w:val="00965852"/>
    <w:rsid w:val="00974126"/>
    <w:rsid w:val="00984712"/>
    <w:rsid w:val="00992E93"/>
    <w:rsid w:val="009A662D"/>
    <w:rsid w:val="009B0ED9"/>
    <w:rsid w:val="009B2157"/>
    <w:rsid w:val="009B3A76"/>
    <w:rsid w:val="009B5B9E"/>
    <w:rsid w:val="009C4AC6"/>
    <w:rsid w:val="009D6FF9"/>
    <w:rsid w:val="009E2E60"/>
    <w:rsid w:val="009E55E6"/>
    <w:rsid w:val="00A2697A"/>
    <w:rsid w:val="00A37445"/>
    <w:rsid w:val="00A37975"/>
    <w:rsid w:val="00A42D3B"/>
    <w:rsid w:val="00A43DCD"/>
    <w:rsid w:val="00A444C8"/>
    <w:rsid w:val="00A53AC8"/>
    <w:rsid w:val="00A67684"/>
    <w:rsid w:val="00A8019B"/>
    <w:rsid w:val="00A8133F"/>
    <w:rsid w:val="00A91AC0"/>
    <w:rsid w:val="00AB20EE"/>
    <w:rsid w:val="00AC0F62"/>
    <w:rsid w:val="00AD0032"/>
    <w:rsid w:val="00AE6BC8"/>
    <w:rsid w:val="00AE7F64"/>
    <w:rsid w:val="00AF1F4B"/>
    <w:rsid w:val="00AF3513"/>
    <w:rsid w:val="00AF7709"/>
    <w:rsid w:val="00B009C9"/>
    <w:rsid w:val="00B079FD"/>
    <w:rsid w:val="00B10EB3"/>
    <w:rsid w:val="00B1625D"/>
    <w:rsid w:val="00B2755E"/>
    <w:rsid w:val="00B33D13"/>
    <w:rsid w:val="00B425B1"/>
    <w:rsid w:val="00B558D5"/>
    <w:rsid w:val="00B56A0F"/>
    <w:rsid w:val="00B61A26"/>
    <w:rsid w:val="00B6244B"/>
    <w:rsid w:val="00B6308C"/>
    <w:rsid w:val="00B6682D"/>
    <w:rsid w:val="00B71F3A"/>
    <w:rsid w:val="00B72884"/>
    <w:rsid w:val="00B77B0F"/>
    <w:rsid w:val="00B8410D"/>
    <w:rsid w:val="00B9134E"/>
    <w:rsid w:val="00B92555"/>
    <w:rsid w:val="00B935A3"/>
    <w:rsid w:val="00B95922"/>
    <w:rsid w:val="00BA29CF"/>
    <w:rsid w:val="00BA2D4C"/>
    <w:rsid w:val="00BA632B"/>
    <w:rsid w:val="00BD3D2F"/>
    <w:rsid w:val="00BD438F"/>
    <w:rsid w:val="00BD6659"/>
    <w:rsid w:val="00BE7B7B"/>
    <w:rsid w:val="00BF39F3"/>
    <w:rsid w:val="00C05682"/>
    <w:rsid w:val="00C06A25"/>
    <w:rsid w:val="00C10E44"/>
    <w:rsid w:val="00C13C17"/>
    <w:rsid w:val="00C2318C"/>
    <w:rsid w:val="00C2669F"/>
    <w:rsid w:val="00C33678"/>
    <w:rsid w:val="00C556E2"/>
    <w:rsid w:val="00C60D3B"/>
    <w:rsid w:val="00C62F9D"/>
    <w:rsid w:val="00C64C0B"/>
    <w:rsid w:val="00C75220"/>
    <w:rsid w:val="00C860A4"/>
    <w:rsid w:val="00CC7F0E"/>
    <w:rsid w:val="00CD4ED1"/>
    <w:rsid w:val="00CE4008"/>
    <w:rsid w:val="00D24222"/>
    <w:rsid w:val="00D2447E"/>
    <w:rsid w:val="00D3523A"/>
    <w:rsid w:val="00D37E44"/>
    <w:rsid w:val="00D41685"/>
    <w:rsid w:val="00D432B6"/>
    <w:rsid w:val="00D442FA"/>
    <w:rsid w:val="00D44B54"/>
    <w:rsid w:val="00D52C9F"/>
    <w:rsid w:val="00D57380"/>
    <w:rsid w:val="00D61FF5"/>
    <w:rsid w:val="00D651E2"/>
    <w:rsid w:val="00D65DCF"/>
    <w:rsid w:val="00D72A56"/>
    <w:rsid w:val="00D73EB9"/>
    <w:rsid w:val="00D81C46"/>
    <w:rsid w:val="00D93ABE"/>
    <w:rsid w:val="00D93C7F"/>
    <w:rsid w:val="00D94179"/>
    <w:rsid w:val="00DA12A3"/>
    <w:rsid w:val="00DA1FA2"/>
    <w:rsid w:val="00DC7F16"/>
    <w:rsid w:val="00DE3E2A"/>
    <w:rsid w:val="00E0152C"/>
    <w:rsid w:val="00E11C47"/>
    <w:rsid w:val="00E25CCA"/>
    <w:rsid w:val="00E260A8"/>
    <w:rsid w:val="00E2786E"/>
    <w:rsid w:val="00E33B32"/>
    <w:rsid w:val="00E33F09"/>
    <w:rsid w:val="00E3718B"/>
    <w:rsid w:val="00E50C8C"/>
    <w:rsid w:val="00E50DAF"/>
    <w:rsid w:val="00E50E99"/>
    <w:rsid w:val="00E56A2F"/>
    <w:rsid w:val="00E57986"/>
    <w:rsid w:val="00E827CB"/>
    <w:rsid w:val="00E92058"/>
    <w:rsid w:val="00E95BF8"/>
    <w:rsid w:val="00E97C9A"/>
    <w:rsid w:val="00EA2262"/>
    <w:rsid w:val="00EA51A1"/>
    <w:rsid w:val="00EA57FE"/>
    <w:rsid w:val="00EA6DEC"/>
    <w:rsid w:val="00EA7CDF"/>
    <w:rsid w:val="00EC2A76"/>
    <w:rsid w:val="00EC6DB9"/>
    <w:rsid w:val="00EC7C3F"/>
    <w:rsid w:val="00ED4128"/>
    <w:rsid w:val="00ED448E"/>
    <w:rsid w:val="00EE25B3"/>
    <w:rsid w:val="00EF31F3"/>
    <w:rsid w:val="00EF3E66"/>
    <w:rsid w:val="00EF6353"/>
    <w:rsid w:val="00EF7142"/>
    <w:rsid w:val="00F010A3"/>
    <w:rsid w:val="00F02D34"/>
    <w:rsid w:val="00F030C2"/>
    <w:rsid w:val="00F0447E"/>
    <w:rsid w:val="00F1232D"/>
    <w:rsid w:val="00F16CD1"/>
    <w:rsid w:val="00F2611F"/>
    <w:rsid w:val="00F26785"/>
    <w:rsid w:val="00F26C37"/>
    <w:rsid w:val="00F26F47"/>
    <w:rsid w:val="00F33B0F"/>
    <w:rsid w:val="00F342DA"/>
    <w:rsid w:val="00F34EF1"/>
    <w:rsid w:val="00F61249"/>
    <w:rsid w:val="00F65B8E"/>
    <w:rsid w:val="00F75B48"/>
    <w:rsid w:val="00F955C4"/>
    <w:rsid w:val="00F96794"/>
    <w:rsid w:val="00FA0181"/>
    <w:rsid w:val="00FA2349"/>
    <w:rsid w:val="00FA2BC1"/>
    <w:rsid w:val="00FB6729"/>
    <w:rsid w:val="00FC3BC1"/>
    <w:rsid w:val="00FD7681"/>
    <w:rsid w:val="00FE77DD"/>
    <w:rsid w:val="00FF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586236"/>
  <w15:docId w15:val="{9C49CE0A-D96F-49C0-BCA5-6CCFA6AB7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476A4"/>
    <w:pPr>
      <w:tabs>
        <w:tab w:val="num" w:pos="0"/>
      </w:tabs>
      <w:spacing w:before="240" w:after="60" w:line="240" w:lineRule="auto"/>
      <w:ind w:left="1152" w:hanging="1152"/>
      <w:outlineLvl w:val="5"/>
    </w:pPr>
    <w:rPr>
      <w:rFonts w:ascii="Times New Roman" w:eastAsia="Times New Roman" w:hAnsi="Times New Roman" w:cs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5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4B5E68"/>
    <w:rPr>
      <w:rFonts w:ascii="Calibri" w:eastAsia="Calibri" w:hAnsi="Calibri" w:cs="Times New Roman"/>
    </w:rPr>
  </w:style>
  <w:style w:type="character" w:customStyle="1" w:styleId="Nagwek6Znak">
    <w:name w:val="Nagłówek 6 Znak"/>
    <w:basedOn w:val="Domylnaczcionkaakapitu"/>
    <w:link w:val="Nagwek6"/>
    <w:uiPriority w:val="9"/>
    <w:rsid w:val="007476A4"/>
    <w:rPr>
      <w:rFonts w:ascii="Times New Roman" w:eastAsia="Times New Roman" w:hAnsi="Times New Roman" w:cs="Times New Roman"/>
      <w:b/>
      <w:bCs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D04727-EFB2-470B-8485-278FC97E2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1341</Words>
  <Characters>8051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Piotrowski</dc:creator>
  <cp:lastModifiedBy>Beata Musiał</cp:lastModifiedBy>
  <cp:revision>2</cp:revision>
  <cp:lastPrinted>2019-03-01T09:42:00Z</cp:lastPrinted>
  <dcterms:created xsi:type="dcterms:W3CDTF">2019-05-31T07:58:00Z</dcterms:created>
  <dcterms:modified xsi:type="dcterms:W3CDTF">2019-05-31T07:58:00Z</dcterms:modified>
</cp:coreProperties>
</file>