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57A07D49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8609E9" w:rsidRDefault="00A26A26" w:rsidP="00862B2C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B33CAB">
        <w:rPr>
          <w:rFonts w:ascii="Garamond" w:hAnsi="Garamond"/>
          <w:b/>
          <w:color w:val="000000"/>
          <w:sz w:val="36"/>
          <w:szCs w:val="36"/>
        </w:rPr>
        <w:t xml:space="preserve">uzupełniających </w:t>
      </w:r>
      <w:r w:rsidR="00AE441A">
        <w:rPr>
          <w:rFonts w:ascii="Garamond" w:hAnsi="Garamond"/>
          <w:b/>
          <w:color w:val="000000"/>
          <w:sz w:val="36"/>
          <w:szCs w:val="36"/>
        </w:rPr>
        <w:t>dyżurów l</w:t>
      </w:r>
      <w:r w:rsidR="00485BE6">
        <w:rPr>
          <w:rFonts w:ascii="Garamond" w:hAnsi="Garamond"/>
          <w:b/>
          <w:color w:val="000000"/>
          <w:sz w:val="36"/>
          <w:szCs w:val="36"/>
        </w:rPr>
        <w:t xml:space="preserve">ekarskich </w:t>
      </w:r>
      <w:r w:rsidR="004B2E27">
        <w:rPr>
          <w:rFonts w:ascii="Garamond" w:hAnsi="Garamond"/>
          <w:b/>
          <w:color w:val="000000"/>
          <w:sz w:val="36"/>
          <w:szCs w:val="36"/>
        </w:rPr>
        <w:t>w</w:t>
      </w:r>
      <w:r w:rsidR="00862B2C">
        <w:rPr>
          <w:rFonts w:ascii="Garamond" w:hAnsi="Garamond"/>
          <w:b/>
          <w:color w:val="000000"/>
          <w:sz w:val="36"/>
          <w:szCs w:val="36"/>
        </w:rPr>
        <w:t xml:space="preserve"> Oddziale Klinicznym </w:t>
      </w:r>
      <w:r w:rsidR="00145317">
        <w:rPr>
          <w:rFonts w:ascii="Garamond" w:hAnsi="Garamond"/>
          <w:b/>
          <w:color w:val="000000"/>
          <w:sz w:val="36"/>
          <w:szCs w:val="36"/>
        </w:rPr>
        <w:t xml:space="preserve">Ortopedii i Traumatologii </w:t>
      </w:r>
      <w:r w:rsidR="00F7140C">
        <w:rPr>
          <w:rFonts w:ascii="Garamond" w:hAnsi="Garamond"/>
          <w:b/>
          <w:color w:val="000000"/>
          <w:sz w:val="36"/>
          <w:szCs w:val="36"/>
        </w:rPr>
        <w:t xml:space="preserve">na rzecz pacjentów </w:t>
      </w:r>
      <w:r w:rsidR="00862B2C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:rsidR="00A26A26" w:rsidRPr="00654A8F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431C0D" w:rsidRPr="00654A8F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color w:val="000000"/>
          <w:sz w:val="24"/>
          <w:szCs w:val="24"/>
        </w:rPr>
        <w:t>2020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B33CAB">
        <w:rPr>
          <w:rFonts w:ascii="Garamond" w:hAnsi="Garamond"/>
          <w:b/>
          <w:i/>
          <w:color w:val="000000"/>
          <w:sz w:val="24"/>
          <w:szCs w:val="24"/>
        </w:rPr>
        <w:t>czerwiec</w:t>
      </w:r>
      <w:r w:rsidR="00862B2C">
        <w:rPr>
          <w:rFonts w:ascii="Garamond" w:hAnsi="Garamond"/>
          <w:b/>
          <w:i/>
          <w:color w:val="000000"/>
          <w:sz w:val="24"/>
          <w:szCs w:val="24"/>
        </w:rPr>
        <w:t xml:space="preserve"> 2020</w:t>
      </w:r>
      <w:r w:rsidR="00943207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485BE6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485BE6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AF787A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AF787A" w:rsidRPr="00AF787A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Oddziale – nale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ży przez to rozumieć Oddział Kliniczny </w:t>
      </w:r>
      <w:r w:rsidR="00145317">
        <w:rPr>
          <w:rFonts w:ascii="Garamond" w:hAnsi="Garamond"/>
          <w:bCs/>
          <w:color w:val="000000"/>
          <w:sz w:val="24"/>
          <w:szCs w:val="24"/>
        </w:rPr>
        <w:t xml:space="preserve">Ortopedii i Traumatologii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AF787A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Kierowniku Oddziału - </w:t>
      </w:r>
      <w:r w:rsidRPr="00AF787A">
        <w:rPr>
          <w:rFonts w:ascii="Garamond" w:hAnsi="Garamond"/>
          <w:bCs/>
          <w:color w:val="000000"/>
          <w:sz w:val="24"/>
          <w:szCs w:val="24"/>
        </w:rPr>
        <w:t xml:space="preserve">należy przez to rozumieć </w:t>
      </w:r>
      <w:r w:rsidR="00862B2C">
        <w:rPr>
          <w:rFonts w:ascii="Garamond" w:hAnsi="Garamond"/>
          <w:bCs/>
          <w:color w:val="000000"/>
          <w:sz w:val="24"/>
          <w:szCs w:val="24"/>
        </w:rPr>
        <w:t>K</w:t>
      </w:r>
      <w:r w:rsidR="00145317">
        <w:rPr>
          <w:rFonts w:ascii="Garamond" w:hAnsi="Garamond"/>
          <w:bCs/>
          <w:color w:val="000000"/>
          <w:sz w:val="24"/>
          <w:szCs w:val="24"/>
        </w:rPr>
        <w:t>ierownika Oddziału Klinicznego Ortopedii i Traumatologii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Szpitala Uniwersyteckiego w Krakowie,</w:t>
      </w:r>
    </w:p>
    <w:p w:rsidR="00C14A8F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B61202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ału - należy przez to rozumieć Koordynatora Oddziału Klinicznego </w:t>
      </w:r>
      <w:r w:rsidR="00145317">
        <w:rPr>
          <w:rFonts w:ascii="Garamond" w:hAnsi="Garamond"/>
          <w:bCs/>
          <w:color w:val="000000"/>
          <w:sz w:val="24"/>
          <w:szCs w:val="24"/>
        </w:rPr>
        <w:t xml:space="preserve">Ortopedii i Traumatologii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</w:t>
      </w:r>
    </w:p>
    <w:p w:rsidR="00847AEC" w:rsidRPr="00B61202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B61202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</w:t>
      </w:r>
      <w:r w:rsidR="00B33CAB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:rsidR="00847AEC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847AEC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</w:t>
      </w:r>
      <w:r w:rsidR="00B33CAB">
        <w:rPr>
          <w:rFonts w:ascii="Garamond" w:hAnsi="Garamond"/>
          <w:color w:val="000000"/>
          <w:sz w:val="24"/>
          <w:szCs w:val="24"/>
        </w:rPr>
        <w:t>drowotne ze środków publicznych,</w:t>
      </w:r>
    </w:p>
    <w:p w:rsidR="00AF787A" w:rsidRPr="00AF787A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F787A">
        <w:rPr>
          <w:rFonts w:ascii="Garamond" w:hAnsi="Garamond"/>
          <w:color w:val="000000"/>
          <w:sz w:val="24"/>
          <w:szCs w:val="24"/>
        </w:rPr>
        <w:t xml:space="preserve">Harmonogramie – należy przez to rozumieć harmonogram </w:t>
      </w:r>
      <w:r w:rsidR="00B33CAB">
        <w:rPr>
          <w:rFonts w:ascii="Garamond" w:hAnsi="Garamond"/>
          <w:color w:val="000000"/>
          <w:sz w:val="24"/>
          <w:szCs w:val="24"/>
        </w:rPr>
        <w:t>wykonania świadczeń zdrowotnych,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85BE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85BE6">
        <w:rPr>
          <w:rFonts w:ascii="Garamond" w:hAnsi="Garamond"/>
          <w:color w:val="000000"/>
          <w:sz w:val="24"/>
          <w:szCs w:val="24"/>
        </w:rPr>
        <w:t>-</w:t>
      </w:r>
      <w:r w:rsidR="00650BA5" w:rsidRPr="00485BE6">
        <w:rPr>
          <w:rFonts w:ascii="Garamond" w:hAnsi="Garamond"/>
          <w:color w:val="000000"/>
          <w:sz w:val="24"/>
          <w:szCs w:val="24"/>
        </w:rPr>
        <w:t>5</w:t>
      </w:r>
      <w:r w:rsidR="0042174A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85BE6">
        <w:rPr>
          <w:rFonts w:ascii="Garamond" w:hAnsi="Garamond"/>
          <w:color w:val="000000"/>
          <w:sz w:val="24"/>
          <w:szCs w:val="24"/>
        </w:rPr>
        <w:t>SWKO,</w:t>
      </w:r>
    </w:p>
    <w:p w:rsidR="00B76C8A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>
        <w:rPr>
          <w:rFonts w:ascii="Garamond" w:hAnsi="Garamond"/>
          <w:color w:val="000000"/>
          <w:sz w:val="24"/>
          <w:szCs w:val="24"/>
        </w:rPr>
        <w:t xml:space="preserve">waną w budynku </w:t>
      </w:r>
      <w:r w:rsidR="00110F15">
        <w:rPr>
          <w:rFonts w:ascii="Garamond" w:hAnsi="Garamond"/>
          <w:color w:val="000000"/>
          <w:sz w:val="24"/>
          <w:szCs w:val="24"/>
        </w:rPr>
        <w:t xml:space="preserve">przy ul. Kopernika 36 </w:t>
      </w:r>
      <w:r w:rsidR="00862B2C">
        <w:rPr>
          <w:rFonts w:ascii="Garamond" w:hAnsi="Garamond"/>
          <w:color w:val="000000"/>
          <w:sz w:val="24"/>
          <w:szCs w:val="24"/>
        </w:rPr>
        <w:t>w Krakowie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076A4F" w:rsidRP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85BE6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>
        <w:rPr>
          <w:rFonts w:ascii="Garamond" w:hAnsi="Garamond"/>
          <w:color w:val="000000"/>
          <w:sz w:val="24"/>
          <w:szCs w:val="24"/>
        </w:rPr>
        <w:tab/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485BE6">
        <w:rPr>
          <w:rFonts w:ascii="Garamond" w:hAnsi="Garamond"/>
          <w:color w:val="000000"/>
          <w:sz w:val="24"/>
          <w:szCs w:val="24"/>
        </w:rPr>
        <w:t>Z</w:t>
      </w:r>
      <w:r w:rsidR="007B1B88" w:rsidRPr="00485BE6">
        <w:rPr>
          <w:rFonts w:ascii="Garamond" w:hAnsi="Garamond"/>
          <w:color w:val="000000"/>
          <w:sz w:val="24"/>
          <w:szCs w:val="24"/>
        </w:rPr>
        <w:t>amówieni</w:t>
      </w:r>
      <w:r w:rsidR="007A6FBB" w:rsidRPr="00485BE6">
        <w:rPr>
          <w:rFonts w:ascii="Garamond" w:hAnsi="Garamond"/>
          <w:color w:val="000000"/>
          <w:sz w:val="24"/>
          <w:szCs w:val="24"/>
        </w:rPr>
        <w:t>e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85BE6">
        <w:rPr>
          <w:rFonts w:ascii="Garamond" w:hAnsi="Garamond"/>
          <w:color w:val="000000"/>
          <w:sz w:val="24"/>
          <w:szCs w:val="24"/>
        </w:rPr>
        <w:t>ą</w:t>
      </w:r>
      <w:r w:rsidR="004C163D" w:rsidRPr="00485BE6">
        <w:rPr>
          <w:rFonts w:ascii="Garamond" w:hAnsi="Garamond"/>
          <w:bCs/>
          <w:color w:val="000000"/>
          <w:sz w:val="24"/>
          <w:szCs w:val="24"/>
        </w:rPr>
        <w:t>cznik</w:t>
      </w:r>
      <w:r w:rsidR="0076267E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654A8F" w:rsidRDefault="007B1B88" w:rsidP="00485BE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031E88" w:rsidRDefault="00031E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BA59FC" w:rsidRDefault="00BA59FC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Default="00F1007B" w:rsidP="000734F3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4.</w:t>
      </w:r>
      <w:r w:rsidR="0003532A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654A8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654A8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03532A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334F0">
        <w:rPr>
          <w:rFonts w:ascii="Garamond" w:hAnsi="Garamond"/>
          <w:color w:val="000000"/>
          <w:sz w:val="24"/>
          <w:szCs w:val="24"/>
        </w:rPr>
        <w:t xml:space="preserve">dyżurów lekarskich </w:t>
      </w:r>
      <w:r w:rsidR="0003532A">
        <w:rPr>
          <w:rFonts w:ascii="Garamond" w:hAnsi="Garamond"/>
          <w:color w:val="000000"/>
          <w:sz w:val="24"/>
          <w:szCs w:val="24"/>
        </w:rPr>
        <w:t>wraz z konsultacjami lekarskimi w Oddziale.</w:t>
      </w: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62B2C" w:rsidRDefault="00862B2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485BE6" w:rsidRDefault="004B5699" w:rsidP="00C76561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="00D85C99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>
        <w:rPr>
          <w:rFonts w:ascii="Garamond" w:hAnsi="Garamond"/>
          <w:color w:val="000000"/>
          <w:sz w:val="24"/>
          <w:szCs w:val="24"/>
        </w:rPr>
        <w:t xml:space="preserve"> Z</w:t>
      </w:r>
      <w:r w:rsidR="00485BE6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>
        <w:rPr>
          <w:rFonts w:ascii="Garamond" w:hAnsi="Garamond"/>
          <w:color w:val="000000"/>
          <w:sz w:val="24"/>
          <w:szCs w:val="24"/>
        </w:rPr>
        <w:t xml:space="preserve"> </w:t>
      </w:r>
      <w:r w:rsidR="00B33CAB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B70A4">
        <w:rPr>
          <w:rFonts w:ascii="Garamond" w:hAnsi="Garamond"/>
          <w:color w:val="000000"/>
          <w:sz w:val="24"/>
          <w:szCs w:val="24"/>
        </w:rPr>
        <w:t>dyżurów</w:t>
      </w:r>
      <w:r w:rsidR="007334F0">
        <w:rPr>
          <w:rFonts w:ascii="Garamond" w:hAnsi="Garamond"/>
          <w:color w:val="000000"/>
          <w:sz w:val="24"/>
          <w:szCs w:val="24"/>
        </w:rPr>
        <w:t xml:space="preserve"> lekarskich</w:t>
      </w:r>
      <w:r w:rsidR="00B33CAB">
        <w:rPr>
          <w:rFonts w:ascii="Garamond" w:hAnsi="Garamond"/>
          <w:color w:val="000000"/>
          <w:sz w:val="24"/>
          <w:szCs w:val="24"/>
        </w:rPr>
        <w:t xml:space="preserve"> wraz z konsultacjami lekarskimi w Oddziale.</w:t>
      </w:r>
    </w:p>
    <w:p w:rsidR="00862B2C" w:rsidRPr="00DC7AD2" w:rsidRDefault="00862B2C" w:rsidP="00862B2C">
      <w:pPr>
        <w:pStyle w:val="Tekstpodstawowy"/>
        <w:ind w:left="426"/>
        <w:rPr>
          <w:rFonts w:ascii="Garamond" w:hAnsi="Garamond"/>
          <w:b/>
          <w:color w:val="000000"/>
          <w:sz w:val="24"/>
          <w:szCs w:val="24"/>
        </w:rPr>
      </w:pPr>
    </w:p>
    <w:p w:rsidR="00CC4D1C" w:rsidRPr="00DC7AD2" w:rsidRDefault="00DC7AD2" w:rsidP="00F11017">
      <w:pPr>
        <w:pStyle w:val="Tekstpodstawowy"/>
        <w:ind w:left="426"/>
        <w:rPr>
          <w:rFonts w:ascii="Garamond" w:hAnsi="Garamond"/>
          <w:b/>
          <w:color w:val="000000"/>
          <w:sz w:val="24"/>
          <w:szCs w:val="24"/>
        </w:rPr>
      </w:pPr>
      <w:r w:rsidRPr="00DC7AD2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:rsidR="00DC7AD2" w:rsidRDefault="00DC7AD2" w:rsidP="00F11017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DC7AD2" w:rsidRPr="00DC7AD2" w:rsidRDefault="00DC7AD2" w:rsidP="00DC7AD2">
      <w:pPr>
        <w:widowControl w:val="0"/>
        <w:numPr>
          <w:ilvl w:val="0"/>
          <w:numId w:val="25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DC7AD2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:rsidR="00DC7AD2" w:rsidRPr="00DC7AD2" w:rsidRDefault="00DC7AD2" w:rsidP="00DC7AD2">
      <w:pPr>
        <w:widowControl w:val="0"/>
        <w:numPr>
          <w:ilvl w:val="0"/>
          <w:numId w:val="25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DC7AD2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DC7AD2" w:rsidRPr="00DC7AD2" w:rsidRDefault="00DC7AD2" w:rsidP="00DC7AD2">
      <w:pPr>
        <w:widowControl w:val="0"/>
        <w:numPr>
          <w:ilvl w:val="0"/>
          <w:numId w:val="25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DC7AD2">
        <w:rPr>
          <w:rFonts w:ascii="Garamond" w:hAnsi="Garamond"/>
          <w:color w:val="000000"/>
          <w:sz w:val="24"/>
          <w:szCs w:val="24"/>
        </w:rPr>
        <w:t>ścisłą współpracę lekarza dyżurnego w realizacji funkcji centrum urazowego przez Udzielającego Zamówienie oraz w ramach Szpitalnego Oddziału Ratunkowego, w tym w zakresie współpracy w zabezpieczeniu miejsc dla chorych poprzez ich dyslokację przy uwzględnieniu ich stanu klinicznego.</w:t>
      </w:r>
    </w:p>
    <w:p w:rsidR="00F11017" w:rsidRDefault="00F11017" w:rsidP="00C14A8F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:rsidR="002D62D3" w:rsidRDefault="00F9581D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Świadcze</w:t>
      </w:r>
      <w:r w:rsidR="007B70A4">
        <w:rPr>
          <w:rFonts w:ascii="Garamond" w:hAnsi="Garamond"/>
          <w:color w:val="000000"/>
          <w:sz w:val="24"/>
          <w:szCs w:val="24"/>
        </w:rPr>
        <w:t>nia udzielane będą zgodnie z re</w:t>
      </w:r>
      <w:r>
        <w:rPr>
          <w:rFonts w:ascii="Garamond" w:hAnsi="Garamond"/>
          <w:color w:val="000000"/>
          <w:sz w:val="24"/>
          <w:szCs w:val="24"/>
        </w:rPr>
        <w:t>gulaminem dyżurów lekarsk</w:t>
      </w:r>
      <w:r w:rsidR="00862B2C">
        <w:rPr>
          <w:rFonts w:ascii="Garamond" w:hAnsi="Garamond"/>
          <w:color w:val="000000"/>
          <w:sz w:val="24"/>
          <w:szCs w:val="24"/>
        </w:rPr>
        <w:t xml:space="preserve">ich ustalonym </w:t>
      </w:r>
      <w:r>
        <w:rPr>
          <w:rFonts w:ascii="Garamond" w:hAnsi="Garamond"/>
          <w:color w:val="000000"/>
          <w:sz w:val="24"/>
          <w:szCs w:val="24"/>
        </w:rPr>
        <w:t xml:space="preserve">według </w:t>
      </w:r>
      <w:r w:rsidR="00485BE6">
        <w:rPr>
          <w:rFonts w:ascii="Garamond" w:hAnsi="Garamond"/>
          <w:color w:val="000000"/>
          <w:sz w:val="24"/>
          <w:szCs w:val="24"/>
        </w:rPr>
        <w:t xml:space="preserve">comiesięcznego </w:t>
      </w:r>
      <w:r>
        <w:rPr>
          <w:rFonts w:ascii="Garamond" w:hAnsi="Garamond"/>
          <w:color w:val="000000"/>
          <w:sz w:val="24"/>
          <w:szCs w:val="24"/>
        </w:rPr>
        <w:t>harmonogramu</w:t>
      </w:r>
      <w:r w:rsidR="00FC4830">
        <w:rPr>
          <w:rFonts w:ascii="Garamond" w:hAnsi="Garamond"/>
          <w:color w:val="000000"/>
          <w:sz w:val="24"/>
          <w:szCs w:val="24"/>
        </w:rPr>
        <w:t xml:space="preserve"> zatwierdzonego przez Kierownika</w:t>
      </w:r>
      <w:r w:rsidR="00862B2C">
        <w:rPr>
          <w:rFonts w:ascii="Garamond" w:hAnsi="Garamond"/>
          <w:color w:val="000000"/>
          <w:sz w:val="24"/>
          <w:szCs w:val="24"/>
        </w:rPr>
        <w:t xml:space="preserve"> </w:t>
      </w:r>
      <w:r w:rsidR="00A450EC">
        <w:rPr>
          <w:rFonts w:ascii="Garamond" w:hAnsi="Garamond"/>
          <w:color w:val="000000"/>
          <w:sz w:val="24"/>
          <w:szCs w:val="24"/>
        </w:rPr>
        <w:t>Oddziału</w:t>
      </w:r>
      <w:r w:rsidR="00862B2C">
        <w:rPr>
          <w:rFonts w:ascii="Garamond" w:hAnsi="Garamond"/>
          <w:color w:val="000000"/>
          <w:sz w:val="24"/>
          <w:szCs w:val="24"/>
        </w:rPr>
        <w:t>.</w:t>
      </w:r>
    </w:p>
    <w:p w:rsidR="00883C54" w:rsidRDefault="00883C54" w:rsidP="00F9581D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:rsidR="00AE7058" w:rsidRPr="001D70A9" w:rsidRDefault="00AE7058" w:rsidP="00F9581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CB5D27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CC4D1C" w:rsidRDefault="00CC4D1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Konsultacje specjalistyczne w innych komórkach organizacyjnych Udzielającego Zamówienie,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 w Oddziale,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>
        <w:rPr>
          <w:rFonts w:ascii="Garamond" w:hAnsi="Garamond"/>
          <w:sz w:val="24"/>
          <w:szCs w:val="24"/>
        </w:rPr>
        <w:t>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>
        <w:rPr>
          <w:rFonts w:ascii="Garamond" w:hAnsi="Garamond"/>
          <w:sz w:val="24"/>
          <w:szCs w:val="24"/>
        </w:rPr>
        <w:t>możliwiającej rozliczenie z NFZ,</w:t>
      </w:r>
    </w:p>
    <w:p w:rsidR="00862B2C" w:rsidRPr="003840A2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>ji Szpitala oraz norm ISO 14001, 9001 oraz OHSAS 18001,</w:t>
      </w:r>
    </w:p>
    <w:p w:rsidR="00AE7058" w:rsidRPr="000C0B71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regulaminów porząd</w:t>
      </w:r>
      <w:r>
        <w:rPr>
          <w:rFonts w:ascii="Garamond" w:hAnsi="Garamond"/>
          <w:sz w:val="24"/>
          <w:szCs w:val="24"/>
        </w:rPr>
        <w:t>kowych Udzielającego Zamówienie.</w:t>
      </w:r>
    </w:p>
    <w:p w:rsidR="00862B2C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CC4D1C" w:rsidRDefault="00CC4D1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CC4D1C" w:rsidRDefault="00CC4D1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BA59FC" w:rsidRDefault="00BA59F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BA59FC" w:rsidRDefault="00BA59F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BA59FC" w:rsidRDefault="00BA59F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DC7AD2" w:rsidRDefault="00DC7AD2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CC4D1C" w:rsidRDefault="00CC4D1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C13E8B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lastRenderedPageBreak/>
        <w:t>Harmonogram udzielania świadczeń</w:t>
      </w:r>
    </w:p>
    <w:p w:rsidR="003622F5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Default="00A450EC" w:rsidP="00C76561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:rsidR="00A450EC" w:rsidRPr="00A450EC" w:rsidRDefault="00A450EC" w:rsidP="00862B2C">
      <w:pPr>
        <w:widowControl w:val="0"/>
        <w:tabs>
          <w:tab w:val="num" w:pos="426"/>
        </w:tabs>
        <w:suppressAutoHyphens/>
        <w:autoSpaceDE w:val="0"/>
        <w:ind w:left="-66"/>
        <w:jc w:val="both"/>
        <w:rPr>
          <w:rFonts w:ascii="Garamond" w:hAnsi="Garamond" w:cs="Wingdings"/>
          <w:b/>
          <w:color w:val="000000"/>
          <w:sz w:val="24"/>
          <w:szCs w:val="24"/>
          <w:lang w:eastAsia="ar-SA"/>
        </w:rPr>
      </w:pPr>
    </w:p>
    <w:p w:rsidR="00862B2C" w:rsidRPr="00FD3BEE" w:rsidRDefault="00862B2C" w:rsidP="00862B2C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:rsidR="00862B2C" w:rsidRPr="00FD3BEE" w:rsidRDefault="00862B2C" w:rsidP="00862B2C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:rsidR="00862B2C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110F15" w:rsidRDefault="00862B2C" w:rsidP="00110F15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6F87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BC0DE5">
        <w:rPr>
          <w:rFonts w:ascii="Garamond" w:hAnsi="Garamond"/>
          <w:sz w:val="24"/>
          <w:szCs w:val="24"/>
          <w:u w:val="single"/>
        </w:rPr>
        <w:t xml:space="preserve">jednego stanowiska dyżurowego </w:t>
      </w:r>
      <w:r w:rsidR="00110F15">
        <w:rPr>
          <w:rFonts w:ascii="Garamond" w:hAnsi="Garamond"/>
          <w:sz w:val="24"/>
          <w:szCs w:val="24"/>
          <w:u w:val="single"/>
        </w:rPr>
        <w:t>dla Oddziału.</w:t>
      </w:r>
    </w:p>
    <w:p w:rsidR="00F55889" w:rsidRPr="0076267E" w:rsidRDefault="00F55889" w:rsidP="0019722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76267E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76267E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76267E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 Kierownikowi Oddziału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 osobie przez niego upoważnionej</w:t>
      </w:r>
      <w:r w:rsidR="000C0B7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</w:t>
      </w:r>
      <w:r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:rsidR="003622F5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7D4B22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który posiada personel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654A8F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AD55CD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Default="00AD55CD" w:rsidP="00C76561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>
        <w:rPr>
          <w:rFonts w:ascii="Garamond" w:hAnsi="Garamond"/>
          <w:color w:val="000000"/>
          <w:sz w:val="24"/>
          <w:szCs w:val="24"/>
        </w:rPr>
        <w:t xml:space="preserve"> liczebności i</w:t>
      </w:r>
      <w:r w:rsidRPr="00654A8F">
        <w:rPr>
          <w:rFonts w:ascii="Garamond" w:hAnsi="Garamond"/>
          <w:color w:val="000000"/>
          <w:sz w:val="24"/>
          <w:szCs w:val="24"/>
        </w:rPr>
        <w:t xml:space="preserve"> kwalifikacji </w:t>
      </w:r>
      <w:r>
        <w:rPr>
          <w:rFonts w:ascii="Garamond" w:hAnsi="Garamond"/>
          <w:color w:val="000000"/>
          <w:sz w:val="24"/>
          <w:szCs w:val="24"/>
        </w:rPr>
        <w:t xml:space="preserve">personelu  medycznego </w:t>
      </w:r>
      <w:r w:rsidR="00CB753D">
        <w:rPr>
          <w:rFonts w:ascii="Garamond" w:hAnsi="Garamond"/>
          <w:color w:val="000000"/>
          <w:sz w:val="24"/>
          <w:szCs w:val="24"/>
        </w:rPr>
        <w:t xml:space="preserve">Oferenta: </w:t>
      </w:r>
      <w:r w:rsidR="004F3B29">
        <w:rPr>
          <w:rFonts w:ascii="Garamond" w:hAnsi="Garamond"/>
          <w:b/>
          <w:color w:val="000000"/>
          <w:sz w:val="24"/>
          <w:szCs w:val="24"/>
          <w:u w:val="single"/>
        </w:rPr>
        <w:t>co najmniej 4</w:t>
      </w:r>
      <w:r w:rsidR="00CB753D" w:rsidRPr="00CB753D">
        <w:rPr>
          <w:rFonts w:ascii="Garamond" w:hAnsi="Garamond"/>
          <w:b/>
          <w:color w:val="000000"/>
          <w:sz w:val="24"/>
          <w:szCs w:val="24"/>
          <w:u w:val="single"/>
        </w:rPr>
        <w:t xml:space="preserve"> lekarzy posiadających</w:t>
      </w:r>
      <w:r w:rsidR="00CB753D">
        <w:rPr>
          <w:rFonts w:ascii="Garamond" w:hAnsi="Garamond"/>
          <w:color w:val="000000"/>
          <w:sz w:val="24"/>
          <w:szCs w:val="24"/>
        </w:rPr>
        <w:t>:</w:t>
      </w:r>
    </w:p>
    <w:p w:rsidR="00AD55CD" w:rsidRDefault="00AD55CD" w:rsidP="00AD55CD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</w:p>
    <w:p w:rsidR="00AD55CD" w:rsidRDefault="00CB753D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tytuł</w:t>
      </w:r>
      <w:r w:rsidR="00110F15">
        <w:rPr>
          <w:rFonts w:ascii="Garamond" w:hAnsi="Garamond"/>
          <w:sz w:val="24"/>
          <w:szCs w:val="24"/>
        </w:rPr>
        <w:t xml:space="preserve"> specjalisty lub II stopień specjalizacji z ortopedii i traumatologii</w:t>
      </w:r>
      <w:r w:rsidR="00DC1B9E">
        <w:rPr>
          <w:rFonts w:ascii="Garamond" w:hAnsi="Garamond"/>
          <w:sz w:val="24"/>
          <w:szCs w:val="24"/>
        </w:rPr>
        <w:t xml:space="preserve"> narządu ruchu</w:t>
      </w:r>
      <w:r w:rsidR="00AD55CD">
        <w:rPr>
          <w:rFonts w:ascii="Garamond" w:hAnsi="Garamond"/>
          <w:sz w:val="24"/>
          <w:szCs w:val="24"/>
        </w:rPr>
        <w:t>,</w:t>
      </w:r>
      <w:r w:rsidR="00110F15">
        <w:rPr>
          <w:rFonts w:ascii="Garamond" w:hAnsi="Garamond"/>
          <w:sz w:val="24"/>
          <w:szCs w:val="24"/>
        </w:rPr>
        <w:t xml:space="preserve"> lub</w:t>
      </w:r>
      <w:r w:rsidR="00081468">
        <w:rPr>
          <w:rFonts w:ascii="Garamond" w:hAnsi="Garamond"/>
          <w:sz w:val="24"/>
          <w:szCs w:val="24"/>
        </w:rPr>
        <w:t xml:space="preserve"> chirurgii ortopedycznej lub chirurgii urazowo – ortopedycznej lub ortopedii i traumatologii, lub</w:t>
      </w:r>
    </w:p>
    <w:p w:rsidR="00AD55CD" w:rsidRDefault="00110F15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trakcie specjalizacji z ortopedii i traumatologii</w:t>
      </w:r>
      <w:r w:rsidR="00DC1B9E">
        <w:rPr>
          <w:rFonts w:ascii="Garamond" w:hAnsi="Garamond"/>
          <w:sz w:val="24"/>
          <w:szCs w:val="24"/>
        </w:rPr>
        <w:t xml:space="preserve"> narządu ruchu </w:t>
      </w:r>
      <w:r w:rsidR="00081468">
        <w:rPr>
          <w:rFonts w:ascii="Garamond" w:hAnsi="Garamond"/>
          <w:sz w:val="24"/>
          <w:szCs w:val="24"/>
        </w:rPr>
        <w:t xml:space="preserve">lub chirurgii ortopedycznej lub chirurgii urazowo – ortopedycznej lub ortopedii i traumatologii </w:t>
      </w:r>
      <w:r w:rsidR="00DC1B9E">
        <w:rPr>
          <w:rFonts w:ascii="Garamond" w:hAnsi="Garamond"/>
          <w:sz w:val="24"/>
          <w:szCs w:val="24"/>
        </w:rPr>
        <w:t>(ukończony co najmniej 2 rok specjalizacji)</w:t>
      </w:r>
      <w:r>
        <w:rPr>
          <w:rFonts w:ascii="Garamond" w:hAnsi="Garamond"/>
          <w:sz w:val="24"/>
          <w:szCs w:val="24"/>
        </w:rPr>
        <w:t xml:space="preserve"> lub posiadających I stopi</w:t>
      </w:r>
      <w:r w:rsidR="00081468">
        <w:rPr>
          <w:rFonts w:ascii="Garamond" w:hAnsi="Garamond"/>
          <w:sz w:val="24"/>
          <w:szCs w:val="24"/>
        </w:rPr>
        <w:t>eń specjalizacji w przedmiotowych dziedzinach</w:t>
      </w:r>
      <w:r>
        <w:rPr>
          <w:rFonts w:ascii="Garamond" w:hAnsi="Garamond"/>
          <w:sz w:val="24"/>
          <w:szCs w:val="24"/>
        </w:rPr>
        <w:t>,</w:t>
      </w:r>
    </w:p>
    <w:p w:rsidR="00AD55CD" w:rsidRDefault="00AD55CD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dodatkowo, w przypadku lekarzy w trakcie specjalizacji, Oferent winien złożyć upoważnienia do pełnienia przez nich dyżurów, wydane przez kierowników specjalizacji. </w:t>
      </w:r>
    </w:p>
    <w:p w:rsidR="0019722D" w:rsidRPr="000C0B71" w:rsidRDefault="0019722D" w:rsidP="000C0B71">
      <w:pPr>
        <w:jc w:val="both"/>
        <w:rPr>
          <w:rFonts w:ascii="Garamond" w:hAnsi="Garamond"/>
          <w:b/>
          <w:color w:val="000000"/>
          <w:sz w:val="24"/>
          <w:szCs w:val="24"/>
        </w:rPr>
      </w:pPr>
    </w:p>
    <w:p w:rsidR="0019722D" w:rsidRDefault="0003532A" w:rsidP="0019722D">
      <w:pPr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Przyjmujący Zamówienie zobowiązany będzie do zapewnienia w trakcie dyżuru lekarskiego lekarzy w trakcie specjalizacji w</w:t>
      </w:r>
      <w:r w:rsidR="00081468">
        <w:rPr>
          <w:rFonts w:ascii="Garamond" w:hAnsi="Garamond"/>
          <w:sz w:val="24"/>
          <w:szCs w:val="24"/>
          <w:u w:val="single"/>
        </w:rPr>
        <w:t>w. dziedzinach</w:t>
      </w:r>
      <w:r>
        <w:rPr>
          <w:rFonts w:ascii="Garamond" w:hAnsi="Garamond"/>
          <w:sz w:val="24"/>
          <w:szCs w:val="24"/>
          <w:u w:val="single"/>
        </w:rPr>
        <w:t>, którzy zrealizowali w danym miesiącu wymiar dyżuru medycznego, zgodnie z programem odbywanej specjalizacji.</w:t>
      </w:r>
    </w:p>
    <w:p w:rsidR="0003532A" w:rsidRDefault="0003532A" w:rsidP="0019722D">
      <w:pPr>
        <w:jc w:val="both"/>
        <w:rPr>
          <w:rFonts w:ascii="Garamond" w:hAnsi="Garamond"/>
          <w:b/>
          <w:sz w:val="24"/>
          <w:szCs w:val="24"/>
        </w:rPr>
      </w:pPr>
    </w:p>
    <w:p w:rsidR="00883DFF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F66DA2">
        <w:rPr>
          <w:rFonts w:ascii="Garamond" w:hAnsi="Garamond"/>
          <w:b/>
          <w:sz w:val="24"/>
          <w:szCs w:val="24"/>
        </w:rPr>
        <w:t>Pozostałe wymagania</w:t>
      </w:r>
    </w:p>
    <w:p w:rsidR="00E9621D" w:rsidRPr="004C024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F15120" w:rsidRDefault="00883DFF" w:rsidP="00F15120">
      <w:pPr>
        <w:pStyle w:val="NormalnyGaramond"/>
        <w:numPr>
          <w:ilvl w:val="0"/>
          <w:numId w:val="9"/>
        </w:numPr>
      </w:pPr>
      <w:r>
        <w:t xml:space="preserve">Przyjmujący </w:t>
      </w:r>
      <w:r w:rsidRPr="00CD1A61">
        <w:t xml:space="preserve">Zamówienie oświadcza, iż </w:t>
      </w:r>
      <w:r w:rsidR="00DF6F3E">
        <w:t>lekarze</w:t>
      </w:r>
      <w:r w:rsidRPr="00CD1A61">
        <w:t xml:space="preserve"> wykonujący obowiązki przewidziane niniejszą umową na rzecz Przyjmującego Zamówienie będą je świadczyć w ramach prowadzonych przez nich działalności gospodarczych.</w:t>
      </w:r>
    </w:p>
    <w:p w:rsidR="00F15120" w:rsidRDefault="00F15120" w:rsidP="00F15120">
      <w:pPr>
        <w:pStyle w:val="NormalnyGaramond"/>
        <w:numPr>
          <w:ilvl w:val="0"/>
          <w:numId w:val="0"/>
        </w:numPr>
        <w:ind w:left="426"/>
      </w:pPr>
    </w:p>
    <w:p w:rsidR="00F15120" w:rsidRPr="00F15120" w:rsidRDefault="00F15120" w:rsidP="00F15120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F15120">
        <w:rPr>
          <w:color w:val="000000"/>
        </w:rPr>
        <w:t xml:space="preserve">Przyjmujący Zamówienie zobowiązuje się </w:t>
      </w:r>
      <w:r>
        <w:rPr>
          <w:color w:val="000000"/>
        </w:rPr>
        <w:t>do w</w:t>
      </w:r>
      <w:r w:rsidRPr="00F15120">
        <w:rPr>
          <w:color w:val="000000"/>
        </w:rPr>
        <w:t>prowadzenia w terminie do 30 dni od podpisania nini</w:t>
      </w:r>
      <w:r>
        <w:rPr>
          <w:color w:val="000000"/>
        </w:rPr>
        <w:t xml:space="preserve">ejszej umowy stosownych danych </w:t>
      </w:r>
      <w:r w:rsidRPr="00F15120">
        <w:rPr>
          <w:color w:val="000000"/>
        </w:rPr>
        <w:t xml:space="preserve">w Portalu Potencjału - Podwykonawcy, (zgodnie </w:t>
      </w:r>
      <w:r w:rsidR="00206C04"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</w:p>
    <w:p w:rsidR="00883DFF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883DF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30D9E">
        <w:rPr>
          <w:rFonts w:ascii="Garamond" w:hAnsi="Garamond" w:cs="Arial"/>
          <w:color w:val="000000"/>
          <w:sz w:val="24"/>
          <w:szCs w:val="24"/>
        </w:rPr>
        <w:lastRenderedPageBreak/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C13E8B" w:rsidRPr="00654A8F" w:rsidRDefault="00C13E8B" w:rsidP="003B77D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110F15" w:rsidRDefault="00110F15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883DFF" w:rsidRPr="00CC2040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507DE1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B66A5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8A39DD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82B30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 w:rsidR="0056403C"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:rsidR="00386F65" w:rsidRPr="008A39DD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847AEC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oferta zawiera braki formalne, komisja konkursowa </w:t>
      </w:r>
      <w:r>
        <w:rPr>
          <w:rFonts w:ascii="Garamond" w:hAnsi="Garamond"/>
          <w:sz w:val="24"/>
          <w:szCs w:val="24"/>
        </w:rPr>
        <w:t>może wezwać</w:t>
      </w:r>
      <w:r w:rsidRPr="008A39D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>ferenta do uzupełnienia tych braków w wyznaczonym terminie pod rygorem odrzucenia oferty.</w:t>
      </w:r>
      <w:r w:rsidRPr="0058792B">
        <w:rPr>
          <w:rFonts w:ascii="Garamond" w:hAnsi="Garamond"/>
          <w:color w:val="000000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:rsidR="00200F1F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81468" w:rsidRDefault="0008146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Złożenie oferty</w:t>
      </w:r>
    </w:p>
    <w:p w:rsidR="00C627BF" w:rsidRPr="00654A8F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AF63E8" w:rsidP="0088123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654A8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654A8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w zakresie </w:t>
      </w:r>
      <w:r w:rsidR="001F0099">
        <w:rPr>
          <w:rFonts w:ascii="Garamond" w:hAnsi="Garamond"/>
          <w:b/>
          <w:color w:val="000000"/>
          <w:sz w:val="24"/>
          <w:szCs w:val="24"/>
        </w:rPr>
        <w:t xml:space="preserve">uzupełniających 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dyżurów lekarskich w </w:t>
      </w:r>
      <w:r w:rsidR="000C0B71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110F15">
        <w:rPr>
          <w:rFonts w:ascii="Garamond" w:hAnsi="Garamond"/>
          <w:b/>
          <w:color w:val="000000"/>
          <w:sz w:val="24"/>
          <w:szCs w:val="24"/>
        </w:rPr>
        <w:t xml:space="preserve">Ortopedii i Traumatologii </w:t>
      </w:r>
      <w:r w:rsidR="000C0B71">
        <w:rPr>
          <w:rFonts w:ascii="Garamond" w:hAnsi="Garamond"/>
          <w:b/>
          <w:color w:val="000000"/>
          <w:sz w:val="24"/>
          <w:szCs w:val="24"/>
        </w:rPr>
        <w:t>Szpitala Uniwersyteckiego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8858F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654A8F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654A8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654A8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>
        <w:rPr>
          <w:rFonts w:ascii="Garamond" w:hAnsi="Garamond"/>
          <w:b/>
          <w:color w:val="000000"/>
          <w:sz w:val="24"/>
          <w:szCs w:val="24"/>
        </w:rPr>
        <w:t>do</w:t>
      </w:r>
      <w:r w:rsidR="002A37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712C8">
        <w:rPr>
          <w:rFonts w:ascii="Garamond" w:hAnsi="Garamond"/>
          <w:b/>
          <w:color w:val="000000"/>
          <w:sz w:val="24"/>
          <w:szCs w:val="24"/>
        </w:rPr>
        <w:t>dnia 18 czerwca 2020 r., godz. 13:30.</w:t>
      </w:r>
    </w:p>
    <w:p w:rsidR="007B1B88" w:rsidRPr="00654A8F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654A8F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654A8F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654A8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654A8F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6E0624" w:rsidRDefault="00021C55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6E0624">
        <w:rPr>
          <w:rFonts w:ascii="Garamond" w:hAnsi="Garamond"/>
          <w:color w:val="000000"/>
          <w:sz w:val="24"/>
          <w:szCs w:val="24"/>
        </w:rPr>
        <w:br/>
        <w:t xml:space="preserve">w całości wymagania opisane w SWKO, ze szczególnym uwzględnieniem kompletności ofert zgodnie pkt </w:t>
      </w:r>
      <w:r w:rsidR="006E0624">
        <w:rPr>
          <w:rFonts w:ascii="Garamond" w:hAnsi="Garamond"/>
          <w:color w:val="000000"/>
          <w:sz w:val="24"/>
          <w:szCs w:val="24"/>
        </w:rPr>
        <w:t>10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 SWKO.</w:t>
      </w:r>
      <w:r w:rsidR="006E0624" w:rsidRPr="006E0624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C6641A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766D47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Default="0056403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6403C">
        <w:rPr>
          <w:rFonts w:ascii="Garamond" w:hAnsi="Garamond" w:cs="Courier New"/>
          <w:sz w:val="24"/>
          <w:szCs w:val="24"/>
        </w:rPr>
        <w:t>Oferent otrzyma 5</w:t>
      </w:r>
      <w:r w:rsidR="007733EC">
        <w:rPr>
          <w:rFonts w:ascii="Garamond" w:hAnsi="Garamond" w:cs="Courier New"/>
          <w:sz w:val="24"/>
          <w:szCs w:val="24"/>
        </w:rPr>
        <w:t xml:space="preserve"> punktów</w:t>
      </w:r>
      <w:r w:rsidRPr="0056403C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021C55">
        <w:rPr>
          <w:rFonts w:ascii="Garamond" w:hAnsi="Garamond" w:cs="Courier New"/>
          <w:sz w:val="24"/>
          <w:szCs w:val="24"/>
        </w:rPr>
        <w:t>w ofercie na liście personelu dedykowanego do realizacji przedmiotowych świadczeń zdr</w:t>
      </w:r>
      <w:r w:rsidR="00110F15">
        <w:rPr>
          <w:rFonts w:ascii="Garamond" w:hAnsi="Garamond" w:cs="Courier New"/>
          <w:sz w:val="24"/>
          <w:szCs w:val="24"/>
        </w:rPr>
        <w:t>owotnych minimum 5</w:t>
      </w:r>
      <w:r w:rsidR="00021C55" w:rsidRPr="00021C55">
        <w:rPr>
          <w:rFonts w:ascii="Garamond" w:hAnsi="Garamond" w:cs="Courier New"/>
          <w:sz w:val="24"/>
          <w:szCs w:val="24"/>
        </w:rPr>
        <w:t>0% lekarzy specjalistów.</w:t>
      </w:r>
    </w:p>
    <w:p w:rsidR="00274D97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FB0440">
        <w:rPr>
          <w:rFonts w:ascii="Garamond" w:hAnsi="Garamond" w:cs="Courier New"/>
          <w:sz w:val="24"/>
          <w:szCs w:val="24"/>
        </w:rPr>
        <w:t>Oferent otrzyma 5 punk</w:t>
      </w:r>
      <w:r>
        <w:rPr>
          <w:rFonts w:ascii="Garamond" w:hAnsi="Garamond" w:cs="Courier New"/>
          <w:sz w:val="24"/>
          <w:szCs w:val="24"/>
        </w:rPr>
        <w:t xml:space="preserve">tów za </w:t>
      </w:r>
      <w:r w:rsidR="000C0B71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</w:t>
      </w:r>
      <w:r w:rsidR="007A4F40">
        <w:rPr>
          <w:rFonts w:ascii="Garamond" w:hAnsi="Garamond" w:cs="Courier New"/>
          <w:sz w:val="24"/>
          <w:szCs w:val="24"/>
        </w:rPr>
        <w:t>świadczeń zdrowotnych minimum 2</w:t>
      </w:r>
      <w:r w:rsidR="00633577">
        <w:rPr>
          <w:rFonts w:ascii="Garamond" w:hAnsi="Garamond" w:cs="Courier New"/>
          <w:sz w:val="24"/>
          <w:szCs w:val="24"/>
        </w:rPr>
        <w:t xml:space="preserve"> lekarzy, którzy posiadają co najmniej 5-letnie doświadczenie na oddziale o profilu </w:t>
      </w:r>
      <w:r w:rsidR="00DB3310">
        <w:rPr>
          <w:rFonts w:ascii="Garamond" w:hAnsi="Garamond" w:cs="Courier New"/>
          <w:sz w:val="24"/>
          <w:szCs w:val="24"/>
        </w:rPr>
        <w:t>chirurgicznym lub urazowo-ortopedycznym.</w:t>
      </w:r>
    </w:p>
    <w:p w:rsidR="00CE1656" w:rsidRPr="00766D47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2 pkt za wskazanie do udzie</w:t>
      </w:r>
      <w:r w:rsidR="00110F15">
        <w:rPr>
          <w:rFonts w:ascii="Garamond" w:hAnsi="Garamond" w:cs="Courier New"/>
          <w:sz w:val="24"/>
          <w:szCs w:val="24"/>
        </w:rPr>
        <w:t>lania świa</w:t>
      </w:r>
      <w:r w:rsidR="00DB3310">
        <w:rPr>
          <w:rFonts w:ascii="Garamond" w:hAnsi="Garamond" w:cs="Courier New"/>
          <w:sz w:val="24"/>
          <w:szCs w:val="24"/>
        </w:rPr>
        <w:t>dczeń co najmniej od 5 osób do 6</w:t>
      </w:r>
      <w:r>
        <w:rPr>
          <w:rFonts w:ascii="Garamond" w:hAnsi="Garamond" w:cs="Courier New"/>
          <w:sz w:val="24"/>
          <w:szCs w:val="24"/>
        </w:rPr>
        <w:t xml:space="preserve"> osób.</w:t>
      </w:r>
    </w:p>
    <w:p w:rsidR="000C0B71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5 pkt za wykazanie do ud</w:t>
      </w:r>
      <w:r w:rsidR="00110F15">
        <w:rPr>
          <w:rFonts w:ascii="Garamond" w:hAnsi="Garamond" w:cs="Courier New"/>
          <w:sz w:val="24"/>
          <w:szCs w:val="24"/>
        </w:rPr>
        <w:t>z</w:t>
      </w:r>
      <w:r w:rsidR="00DB3310">
        <w:rPr>
          <w:rFonts w:ascii="Garamond" w:hAnsi="Garamond" w:cs="Courier New"/>
          <w:sz w:val="24"/>
          <w:szCs w:val="24"/>
        </w:rPr>
        <w:t>ielania świadczeń co najmniej 7</w:t>
      </w:r>
      <w:r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766D47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73ECC">
        <w:rPr>
          <w:rFonts w:ascii="Garamond" w:hAnsi="Garamond" w:cs="Courier New"/>
          <w:sz w:val="24"/>
          <w:szCs w:val="24"/>
        </w:rPr>
        <w:t>W przypadku gdy Oferent w okresie 24-m</w:t>
      </w:r>
      <w:r w:rsidR="009B2C55">
        <w:rPr>
          <w:rFonts w:ascii="Garamond" w:hAnsi="Garamond" w:cs="Courier New"/>
          <w:sz w:val="24"/>
          <w:szCs w:val="24"/>
        </w:rPr>
        <w:t>iesięcy</w:t>
      </w:r>
      <w:r w:rsidRPr="00573ECC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766D47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766D47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766D47"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gdzie: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 w:rsidR="00A34D4C">
        <w:rPr>
          <w:rFonts w:ascii="Garamond" w:hAnsi="Garamond" w:cs="Courier New"/>
          <w:sz w:val="24"/>
          <w:szCs w:val="24"/>
        </w:rPr>
        <w:t xml:space="preserve"> </w:t>
      </w:r>
      <w:r w:rsidR="00A34D4C" w:rsidRPr="00A34D4C">
        <w:rPr>
          <w:rFonts w:ascii="Garamond" w:hAnsi="Garamond" w:cs="Courier New"/>
          <w:sz w:val="24"/>
          <w:szCs w:val="24"/>
        </w:rPr>
        <w:t xml:space="preserve">stawka brutto za godzinę dyżuru lekarskiego lekarza specjalisty </w:t>
      </w:r>
      <w:r w:rsidR="00A34D4C" w:rsidRPr="00766D47">
        <w:rPr>
          <w:rFonts w:ascii="Garamond" w:hAnsi="Garamond" w:cs="Courier New"/>
          <w:sz w:val="24"/>
          <w:szCs w:val="24"/>
        </w:rPr>
        <w:t xml:space="preserve">spośród ważnych </w:t>
      </w:r>
      <w:r w:rsidRPr="00766D47">
        <w:rPr>
          <w:rFonts w:ascii="Garamond" w:hAnsi="Garamond" w:cs="Courier New"/>
          <w:sz w:val="24"/>
          <w:szCs w:val="24"/>
        </w:rPr>
        <w:t>ofert</w:t>
      </w:r>
    </w:p>
    <w:p w:rsidR="006E0624" w:rsidRPr="00C6641A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A34D4C">
        <w:rPr>
          <w:rFonts w:ascii="Garamond" w:hAnsi="Garamond" w:cs="Courier New"/>
          <w:sz w:val="24"/>
          <w:szCs w:val="24"/>
        </w:rPr>
        <w:t>stawka brutto za godzinę dyżuru lekarskiego lekarza specjalisty</w:t>
      </w:r>
      <w:r w:rsidR="00A34D4C">
        <w:rPr>
          <w:rFonts w:ascii="Garamond" w:hAnsi="Garamond" w:cs="Courier New"/>
          <w:sz w:val="24"/>
          <w:szCs w:val="24"/>
        </w:rPr>
        <w:t>.</w:t>
      </w:r>
    </w:p>
    <w:p w:rsidR="00A34D4C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C6641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>
        <w:rPr>
          <w:rFonts w:ascii="Garamond" w:hAnsi="Garamond"/>
          <w:color w:val="000000"/>
          <w:sz w:val="24"/>
          <w:szCs w:val="24"/>
        </w:rPr>
        <w:br/>
      </w:r>
      <w:r>
        <w:rPr>
          <w:bCs/>
          <w:sz w:val="22"/>
          <w:szCs w:val="22"/>
        </w:rPr>
        <w:t xml:space="preserve">§ </w:t>
      </w:r>
      <w:r w:rsidR="0052634C">
        <w:rPr>
          <w:bCs/>
          <w:sz w:val="22"/>
          <w:szCs w:val="22"/>
        </w:rPr>
        <w:t>8</w:t>
      </w:r>
      <w:r w:rsidRPr="00C6641A">
        <w:rPr>
          <w:bCs/>
          <w:sz w:val="22"/>
          <w:szCs w:val="22"/>
        </w:rPr>
        <w:t xml:space="preserve"> </w:t>
      </w:r>
      <w:r w:rsidRPr="00C6641A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654A8F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C712C8" w:rsidRDefault="00C712C8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lastRenderedPageBreak/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C712C8">
        <w:rPr>
          <w:rFonts w:ascii="Garamond" w:hAnsi="Garamond"/>
          <w:b/>
          <w:color w:val="000000"/>
          <w:sz w:val="24"/>
          <w:szCs w:val="24"/>
        </w:rPr>
        <w:t xml:space="preserve"> 18 czerwca 2020 r., godz. 14:00</w:t>
      </w:r>
      <w:r w:rsidR="0061444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090A23" w:rsidRDefault="00090A2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090A23" w:rsidRDefault="00090A2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72C1D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Komisja konkursowa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DB3310" w:rsidRDefault="00DB3310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DB3310" w:rsidRDefault="00DB3310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C712C8" w:rsidRDefault="00C712C8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bookmarkStart w:id="0" w:name="_GoBack"/>
      <w:bookmarkEnd w:id="0"/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C712C8">
        <w:rPr>
          <w:rFonts w:ascii="Garamond" w:hAnsi="Garamond" w:cs="Tahoma"/>
          <w:b/>
          <w:color w:val="000000"/>
          <w:sz w:val="24"/>
          <w:szCs w:val="24"/>
        </w:rPr>
        <w:t>w dniu 18 czerwca</w:t>
      </w:r>
      <w:r w:rsidR="00614447">
        <w:rPr>
          <w:rFonts w:ascii="Garamond" w:hAnsi="Garamond" w:cs="Tahoma"/>
          <w:b/>
          <w:color w:val="000000"/>
          <w:sz w:val="24"/>
          <w:szCs w:val="24"/>
        </w:rPr>
        <w:t xml:space="preserve"> 2020 r.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121372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392A82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847AEC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DB3310">
        <w:rPr>
          <w:rFonts w:ascii="Garamond" w:hAnsi="Garamond"/>
          <w:b/>
          <w:color w:val="000000"/>
          <w:sz w:val="24"/>
          <w:szCs w:val="24"/>
        </w:rPr>
        <w:t>lipca</w:t>
      </w:r>
      <w:r w:rsidR="00121372">
        <w:rPr>
          <w:rFonts w:ascii="Garamond" w:hAnsi="Garamond"/>
          <w:b/>
          <w:color w:val="000000"/>
          <w:sz w:val="24"/>
          <w:szCs w:val="24"/>
        </w:rPr>
        <w:t xml:space="preserve"> 2020 </w:t>
      </w:r>
      <w:r w:rsidR="007C2EBA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7C2EBA">
        <w:rPr>
          <w:rFonts w:ascii="Garamond" w:hAnsi="Garamond"/>
          <w:b/>
          <w:color w:val="000000"/>
          <w:sz w:val="24"/>
          <w:szCs w:val="24"/>
        </w:rPr>
        <w:br/>
      </w:r>
      <w:r w:rsidR="00DB3310">
        <w:rPr>
          <w:rFonts w:ascii="Garamond" w:hAnsi="Garamond"/>
          <w:b/>
          <w:color w:val="000000"/>
          <w:sz w:val="24"/>
          <w:szCs w:val="24"/>
        </w:rPr>
        <w:t>31 października 2020</w:t>
      </w:r>
      <w:r w:rsidR="00CB753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392A82">
        <w:rPr>
          <w:rFonts w:ascii="Garamond" w:hAnsi="Garamond"/>
          <w:b/>
          <w:color w:val="000000"/>
          <w:sz w:val="24"/>
          <w:szCs w:val="24"/>
        </w:rPr>
        <w:t>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BA287F" w:rsidRPr="00654A8F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.</w:t>
      </w:r>
    </w:p>
    <w:p w:rsidR="00563E95" w:rsidRPr="00855D7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Default="00563E95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 </w:t>
      </w:r>
      <w:r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121372" w:rsidRPr="00F2099E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563E95" w:rsidRPr="00654A8F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2A37D0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2A37D0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2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563E95" w:rsidP="00563E95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3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774970" w:rsidRPr="00BE1C2D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C47E19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na udzielanie świadczeń zdrowotnych w </w:t>
      </w:r>
      <w:r w:rsidR="00DB3310" w:rsidRPr="00DB3310">
        <w:rPr>
          <w:rFonts w:ascii="Garamond" w:hAnsi="Garamond"/>
          <w:b/>
          <w:sz w:val="24"/>
          <w:szCs w:val="24"/>
        </w:rPr>
        <w:t>zdrowotnych w zakresie uzupełniających dyżurów lekarskich w Oddziale Klinicznym Ortopedii i Traumatologii na rzecz pacjentów Szpitala Uniwersyteckiego w Krakowie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:rsidR="004A472A" w:rsidRDefault="004A472A" w:rsidP="004A472A">
      <w:pPr>
        <w:rPr>
          <w:rFonts w:ascii="Garamond" w:hAnsi="Garamond"/>
          <w:sz w:val="24"/>
          <w:szCs w:val="24"/>
        </w:rPr>
      </w:pP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7F7030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3F5424">
        <w:rPr>
          <w:rFonts w:ascii="Garamond" w:hAnsi="Garamond"/>
          <w:b/>
          <w:sz w:val="24"/>
          <w:szCs w:val="24"/>
        </w:rPr>
        <w:t xml:space="preserve">nr </w:t>
      </w:r>
      <w:r>
        <w:rPr>
          <w:rFonts w:ascii="Garamond" w:hAnsi="Garamond"/>
          <w:b/>
          <w:sz w:val="24"/>
          <w:szCs w:val="24"/>
        </w:rPr>
        <w:t>2</w:t>
      </w:r>
    </w:p>
    <w:p w:rsidR="002946E9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894862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806356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150992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 xml:space="preserve">W ramach konkursu ofert, którego przedmiotem jest </w:t>
      </w:r>
      <w:r w:rsidRPr="003F5424">
        <w:rPr>
          <w:rFonts w:ascii="Garamond" w:hAnsi="Garamond"/>
          <w:b/>
          <w:sz w:val="24"/>
          <w:szCs w:val="24"/>
        </w:rPr>
        <w:t xml:space="preserve">udzielanie świadczeń </w:t>
      </w:r>
      <w:r w:rsidR="00894862" w:rsidRPr="003F5424">
        <w:rPr>
          <w:rFonts w:ascii="Garamond" w:hAnsi="Garamond"/>
          <w:b/>
          <w:sz w:val="24"/>
          <w:szCs w:val="24"/>
        </w:rPr>
        <w:t>zdrowotnych</w:t>
      </w:r>
      <w:r w:rsidR="00894862">
        <w:rPr>
          <w:rFonts w:ascii="Garamond" w:hAnsi="Garamond"/>
          <w:b/>
          <w:sz w:val="24"/>
          <w:szCs w:val="24"/>
        </w:rPr>
        <w:t xml:space="preserve"> w zakresie </w:t>
      </w:r>
      <w:r w:rsidR="003F5424" w:rsidRPr="003F5424">
        <w:rPr>
          <w:rFonts w:ascii="Garamond" w:hAnsi="Garamond"/>
          <w:b/>
          <w:sz w:val="24"/>
          <w:szCs w:val="24"/>
        </w:rPr>
        <w:t>uzupełniających dyżurów lekarskich w Oddziale Klinicznym Ortopedii i Traumatologii na rzecz pacjentów Szpitala Uniwersyteckiego w Krakowie</w:t>
      </w:r>
      <w:r w:rsidR="007C2EBA">
        <w:rPr>
          <w:rFonts w:ascii="Garamond" w:hAnsi="Garamond"/>
          <w:b/>
          <w:sz w:val="24"/>
          <w:szCs w:val="24"/>
        </w:rPr>
        <w:br/>
      </w:r>
    </w:p>
    <w:p w:rsidR="002946E9" w:rsidRPr="0080635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806356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984777" w:rsidRDefault="002946E9" w:rsidP="002946E9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Tr="002D1901">
        <w:trPr>
          <w:trHeight w:val="2042"/>
        </w:trPr>
        <w:tc>
          <w:tcPr>
            <w:tcW w:w="14580" w:type="dxa"/>
          </w:tcPr>
          <w:p w:rsidR="002946E9" w:rsidRDefault="002946E9" w:rsidP="002D190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Pr="00445081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C627BF" w:rsidRPr="00445081" w:rsidRDefault="000B39D9" w:rsidP="000B39D9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            STAWKA BRUTTO ZA GODZINĘ DYŻURU LEKARSKIEGO LEKARZA SPECJALISTY</w:t>
            </w:r>
            <w:r w:rsidR="002221CC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1"/>
            </w: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Default="002946E9" w:rsidP="00C627BF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9A43C9">
              <w:rPr>
                <w:rFonts w:ascii="Garamond" w:hAnsi="Garamond"/>
                <w:i/>
                <w:sz w:val="16"/>
                <w:szCs w:val="16"/>
              </w:rPr>
              <w:t>……</w:t>
            </w:r>
            <w:r>
              <w:rPr>
                <w:rFonts w:ascii="Garamond" w:hAnsi="Garamond"/>
                <w:i/>
                <w:sz w:val="16"/>
                <w:szCs w:val="16"/>
              </w:rPr>
              <w:t>.…………………………….…………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>zł</w:t>
            </w:r>
            <w:r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</w:t>
            </w:r>
            <w:r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...................................................................................................................................</w:t>
            </w:r>
            <w:r w:rsidRPr="00587DE1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2946E9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</w:t>
            </w:r>
            <w:r w:rsidRPr="009A43C9">
              <w:rPr>
                <w:rFonts w:ascii="Garamond" w:hAnsi="Garamond"/>
                <w:i/>
                <w:sz w:val="22"/>
                <w:szCs w:val="22"/>
              </w:rPr>
              <w:t>(słownie)</w:t>
            </w:r>
          </w:p>
          <w:p w:rsidR="002946E9" w:rsidRPr="009A43C9" w:rsidRDefault="002946E9" w:rsidP="002D190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22"/>
          <w:szCs w:val="22"/>
        </w:rPr>
        <w:t xml:space="preserve">            </w:t>
      </w: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674A00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  <w:t xml:space="preserve">    </w:t>
      </w:r>
      <w:r>
        <w:rPr>
          <w:rFonts w:ascii="Garamond" w:hAnsi="Garamond"/>
          <w:sz w:val="22"/>
          <w:szCs w:val="22"/>
        </w:rPr>
        <w:t xml:space="preserve">       </w:t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:rsidR="00E72C1D" w:rsidRPr="00207103" w:rsidRDefault="00E72C1D" w:rsidP="00E72C1D">
      <w:pPr>
        <w:jc w:val="right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lastRenderedPageBreak/>
        <w:t>Załącznik nr 3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Oświadczenie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  <w:t>Niniejszym oświadczam, iż: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207103">
        <w:rPr>
          <w:sz w:val="22"/>
          <w:szCs w:val="22"/>
        </w:rPr>
        <w:br/>
        <w:t xml:space="preserve">W przypadku odstąpienia od zawarcia umowy zobowiązuję się do zapłaty odstępnego w wysokości 50 000 </w:t>
      </w:r>
      <w:proofErr w:type="spellStart"/>
      <w:r w:rsidRPr="00207103">
        <w:rPr>
          <w:sz w:val="22"/>
          <w:szCs w:val="22"/>
        </w:rPr>
        <w:t>pln</w:t>
      </w:r>
      <w:proofErr w:type="spellEnd"/>
      <w:r w:rsidRPr="00207103">
        <w:rPr>
          <w:sz w:val="22"/>
          <w:szCs w:val="22"/>
        </w:rPr>
        <w:t xml:space="preserve"> na wskazany rachunek Udzielającego Zamówienie.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ind w:left="424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………………………………………………….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>Podpis i pieczęć Oferenta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C86AFB" w:rsidRPr="002A37D0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207103">
        <w:rPr>
          <w:i/>
          <w:sz w:val="22"/>
          <w:szCs w:val="22"/>
        </w:rPr>
        <w:br w:type="page"/>
      </w:r>
      <w:r w:rsidR="00C86AFB" w:rsidRPr="002A37D0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2A37D0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C86AFB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2A37D0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>
              <w:rPr>
                <w:rFonts w:ascii="Garamond" w:hAnsi="Garamond" w:cs="Courier New"/>
                <w:b/>
                <w:sz w:val="24"/>
                <w:szCs w:val="24"/>
              </w:rPr>
              <w:t xml:space="preserve">trzyma 5 punktów za wykazanie w </w:t>
            </w:r>
            <w:r w:rsidR="00021C55" w:rsidRPr="00021C55">
              <w:rPr>
                <w:rFonts w:ascii="Garamond" w:hAnsi="Garamond" w:cs="Courier New"/>
                <w:b/>
                <w:sz w:val="24"/>
                <w:szCs w:val="24"/>
              </w:rPr>
              <w:t>ofercie na liście personelu dedykowanego do realizacji przedmiotowych świadczeń zdrowotnych minimum 50% lekarzy specjalistów</w:t>
            </w:r>
          </w:p>
          <w:p w:rsidR="00C86AFB" w:rsidRPr="002A37D0" w:rsidRDefault="00121372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121372" w:rsidRDefault="00C86AFB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 świad</w:t>
            </w:r>
            <w:r w:rsidR="003F5424">
              <w:rPr>
                <w:rFonts w:ascii="Garamond" w:hAnsi="Garamond" w:cs="Courier New"/>
                <w:b/>
                <w:sz w:val="24"/>
                <w:szCs w:val="24"/>
              </w:rPr>
              <w:t>czeń zdrowotnych minimum 2 lekarzy</w:t>
            </w: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 xml:space="preserve">, którzy </w:t>
            </w:r>
            <w:r w:rsidR="003F5424">
              <w:rPr>
                <w:rFonts w:ascii="Garamond" w:hAnsi="Garamond" w:cs="Courier New"/>
                <w:b/>
                <w:sz w:val="24"/>
                <w:szCs w:val="24"/>
              </w:rPr>
              <w:t>posiadają co najmniej 5-letnie doświadczenie na oddziale o profilu chirurgicznym lub urazowo-ortopedycznym</w:t>
            </w:r>
          </w:p>
          <w:p w:rsidR="00C86AFB" w:rsidRP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121372" w:rsidRPr="00121372" w:rsidRDefault="00121372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Oferent otrzyma 2 pkt za wskazanie do udzie</w:t>
            </w:r>
            <w:r w:rsidR="00EF0772">
              <w:rPr>
                <w:rFonts w:ascii="Garamond" w:hAnsi="Garamond"/>
                <w:b/>
                <w:sz w:val="24"/>
                <w:szCs w:val="24"/>
              </w:rPr>
              <w:t>lania świadczeń co najmniej od 5 osób do 6</w:t>
            </w: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:rsidR="00C86AFB" w:rsidRDefault="00121372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Oferent otrzyma 5 pkt za wykazanie do ud</w:t>
            </w:r>
            <w:r w:rsidR="00EF0772">
              <w:rPr>
                <w:rFonts w:ascii="Garamond" w:hAnsi="Garamond"/>
                <w:b/>
                <w:sz w:val="24"/>
                <w:szCs w:val="24"/>
              </w:rPr>
              <w:t>zielania świadczeń co najmniej 7</w:t>
            </w: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 i więcej osób.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27B3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23601">
              <w:rPr>
                <w:rFonts w:ascii="Garamond" w:hAnsi="Garamond"/>
                <w:b/>
                <w:sz w:val="24"/>
                <w:szCs w:val="24"/>
              </w:rPr>
              <w:t>STAWKA BRUTTO ZA GODZINĘ DYŻURU LEKARSKIEGO LEKARZA SPECJALISTY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2A37D0" w:rsidRDefault="00C86AFB" w:rsidP="00C86AFB">
      <w:pPr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207103" w:rsidRDefault="00E72C1D" w:rsidP="00E72C1D">
      <w:pPr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i/>
          <w:sz w:val="22"/>
          <w:szCs w:val="22"/>
        </w:rPr>
        <w:br w:type="page"/>
      </w:r>
      <w:r w:rsidRPr="00207103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07103">
        <w:rPr>
          <w:sz w:val="22"/>
          <w:szCs w:val="22"/>
        </w:rPr>
        <w:t xml:space="preserve">Przyjmujący Zamówienie oświadcza, że każda z osób udzielających świadczeń zdrowotnych  </w:t>
      </w:r>
      <w:r w:rsidRPr="00207103">
        <w:rPr>
          <w:sz w:val="22"/>
          <w:szCs w:val="22"/>
        </w:rPr>
        <w:br/>
        <w:t>w ramach niniejszej umowy udziela ponadto świadczeń zdrowotnych na rzecz</w:t>
      </w:r>
      <w:r w:rsidRPr="00207103">
        <w:rPr>
          <w:sz w:val="22"/>
          <w:szCs w:val="22"/>
        </w:rPr>
        <w:br/>
        <w:t>kilku szpitali (w ramach indywidualnej praktyki lekarskiej wyłącznie w zakładzie leczniczym na</w:t>
      </w:r>
      <w:r w:rsidRPr="00207103">
        <w:rPr>
          <w:sz w:val="22"/>
          <w:szCs w:val="22"/>
        </w:rPr>
        <w:br/>
        <w:t>podstawie umowy z podmiotem leczniczym prowadzącym ten zakład) lub na rzecz pacjentów</w:t>
      </w:r>
      <w:r w:rsidRPr="00207103">
        <w:rPr>
          <w:sz w:val="22"/>
          <w:szCs w:val="22"/>
        </w:rPr>
        <w:br/>
        <w:t>indywidualnych (w ramach indywidualnej praktyki lekarskiej / indywidualnej praktyki</w:t>
      </w:r>
      <w:r w:rsidRPr="00207103">
        <w:rPr>
          <w:sz w:val="22"/>
          <w:szCs w:val="22"/>
        </w:rPr>
        <w:br/>
        <w:t>lekarskiej wyłącznie w miejscu wezwania/ indywidualna specjalistycznej praktyki</w:t>
      </w:r>
      <w:r w:rsidRPr="00207103">
        <w:rPr>
          <w:sz w:val="22"/>
          <w:szCs w:val="22"/>
        </w:rPr>
        <w:br/>
        <w:t>lekarskiej / indywidualnej specjalistycznej praktyki lekarskiej wyłącznie w miejscu</w:t>
      </w:r>
      <w:r w:rsidRPr="00207103">
        <w:rPr>
          <w:sz w:val="22"/>
          <w:szCs w:val="22"/>
        </w:rPr>
        <w:br/>
        <w:t>wezwania tzw. praktyka gabinetowa lub w miejscu wezwania).</w:t>
      </w: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207103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07103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lastRenderedPageBreak/>
        <w:t>Załącznik nr 4b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E72C1D" w:rsidRPr="00207103" w:rsidRDefault="00E72C1D" w:rsidP="00E72C1D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E72C1D" w:rsidRPr="00207103" w:rsidRDefault="00E72C1D" w:rsidP="00E72C1D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680E2D" w:rsidRDefault="00310AC8" w:rsidP="00680E2D">
      <w:pPr>
        <w:autoSpaceDE w:val="0"/>
        <w:autoSpaceDN w:val="0"/>
        <w:spacing w:line="360" w:lineRule="auto"/>
        <w:ind w:right="425"/>
        <w:jc w:val="both"/>
        <w:rPr>
          <w:sz w:val="22"/>
          <w:szCs w:val="22"/>
        </w:rPr>
      </w:pPr>
      <w:r w:rsidRPr="001D2399">
        <w:rPr>
          <w:sz w:val="22"/>
          <w:szCs w:val="22"/>
        </w:rPr>
        <w:t>Ponadto przyjmuję do wiadomości, iż w przypadku,</w:t>
      </w:r>
      <w:r>
        <w:rPr>
          <w:sz w:val="22"/>
          <w:szCs w:val="22"/>
        </w:rPr>
        <w:t xml:space="preserve"> braku wyboru jakiegokolwiek z poniższych wariantów zastosowanie znajduje § 8 ust. 12 Umowy, tzn.:</w:t>
      </w:r>
      <w:r w:rsidRPr="001D2399">
        <w:rPr>
          <w:sz w:val="22"/>
          <w:szCs w:val="22"/>
        </w:rPr>
        <w:t xml:space="preserve"> wynagrodzenie, wynikające z realizacji umowy zostanie po</w:t>
      </w:r>
      <w:r>
        <w:rPr>
          <w:sz w:val="22"/>
          <w:szCs w:val="22"/>
        </w:rPr>
        <w:t>mniejszone o wartość składek należnych do potrącenia</w:t>
      </w:r>
    </w:p>
    <w:p w:rsidR="00E72C1D" w:rsidRPr="00207103" w:rsidRDefault="00E72C1D" w:rsidP="00E72C1D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207103" w:rsidTr="00E72C1D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E72C1D" w:rsidRPr="00207103" w:rsidRDefault="00E72C1D" w:rsidP="00E72C1D">
      <w:pPr>
        <w:rPr>
          <w:i/>
          <w:sz w:val="22"/>
          <w:szCs w:val="22"/>
        </w:rPr>
      </w:pPr>
    </w:p>
    <w:p w:rsidR="00E72C1D" w:rsidRPr="00207103" w:rsidRDefault="00E72C1D" w:rsidP="00E72C1D">
      <w:pPr>
        <w:rPr>
          <w:b/>
          <w:bCs/>
          <w:iCs/>
          <w:sz w:val="22"/>
          <w:szCs w:val="22"/>
        </w:rPr>
      </w:pPr>
    </w:p>
    <w:p w:rsidR="00C86AFB" w:rsidRDefault="00C86AFB">
      <w:pPr>
        <w:rPr>
          <w:b/>
          <w:bCs/>
          <w:iCs/>
          <w:sz w:val="22"/>
          <w:szCs w:val="22"/>
        </w:rPr>
      </w:pPr>
      <w:r>
        <w:rPr>
          <w:i/>
          <w:sz w:val="22"/>
          <w:szCs w:val="22"/>
        </w:rPr>
        <w:br w:type="page"/>
      </w:r>
    </w:p>
    <w:p w:rsidR="00E72C1D" w:rsidRPr="00207103" w:rsidRDefault="00E72C1D" w:rsidP="00E72C1D">
      <w:pPr>
        <w:pStyle w:val="Nagwek2"/>
        <w:spacing w:line="360" w:lineRule="auto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207103"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nr: 5</w:t>
      </w:r>
    </w:p>
    <w:p w:rsidR="00E72C1D" w:rsidRPr="00207103" w:rsidRDefault="00E72C1D" w:rsidP="00E72C1D">
      <w:pPr>
        <w:tabs>
          <w:tab w:val="left" w:leader="dot" w:pos="2552"/>
        </w:tabs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ab/>
      </w:r>
    </w:p>
    <w:p w:rsidR="00E72C1D" w:rsidRPr="00207103" w:rsidRDefault="00E72C1D" w:rsidP="00E72C1D">
      <w:pPr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 xml:space="preserve">     pieczęć Oferenta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2771"/>
        <w:gridCol w:w="1800"/>
        <w:gridCol w:w="2865"/>
      </w:tblGrid>
      <w:tr w:rsidR="00E72C1D" w:rsidRPr="00207103" w:rsidTr="00E72C1D">
        <w:tc>
          <w:tcPr>
            <w:tcW w:w="198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Seria i numer dowodu osobistego</w:t>
            </w:r>
            <w:r w:rsidR="00CE1656">
              <w:rPr>
                <w:rStyle w:val="Odwoanieprzypisudolnego"/>
                <w:b/>
                <w:sz w:val="22"/>
                <w:szCs w:val="22"/>
              </w:rPr>
              <w:footnoteReference w:id="6"/>
            </w: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207103">
        <w:rPr>
          <w:sz w:val="22"/>
          <w:szCs w:val="22"/>
        </w:rPr>
        <w:tab/>
        <w:t>Podpis i pieczęć Oferenta</w:t>
      </w:r>
      <w:r w:rsidRPr="00207103">
        <w:rPr>
          <w:b/>
          <w:sz w:val="22"/>
          <w:szCs w:val="22"/>
        </w:rPr>
        <w:t xml:space="preserve"> 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  <w:r w:rsidRPr="00207103">
        <w:rPr>
          <w:b/>
          <w:sz w:val="22"/>
          <w:szCs w:val="22"/>
        </w:rPr>
        <w:br w:type="page"/>
      </w:r>
      <w:r w:rsidRPr="00207103">
        <w:rPr>
          <w:sz w:val="22"/>
          <w:szCs w:val="22"/>
        </w:rPr>
        <w:lastRenderedPageBreak/>
        <w:t>OŚWIADCZENIE</w:t>
      </w:r>
    </w:p>
    <w:p w:rsidR="00E72C1D" w:rsidRPr="00207103" w:rsidRDefault="00E72C1D" w:rsidP="00E72C1D">
      <w:pPr>
        <w:jc w:val="center"/>
        <w:rPr>
          <w:sz w:val="32"/>
          <w:szCs w:val="22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207103">
        <w:rPr>
          <w:sz w:val="28"/>
        </w:rPr>
        <w:t xml:space="preserve">Oświadczenie składa </w:t>
      </w:r>
      <w:r w:rsidRPr="00207103">
        <w:rPr>
          <w:b/>
          <w:sz w:val="28"/>
        </w:rPr>
        <w:t>każda</w:t>
      </w:r>
      <w:r w:rsidRPr="00207103">
        <w:rPr>
          <w:sz w:val="28"/>
        </w:rPr>
        <w:t xml:space="preserve"> osoba wykonująca usługę w imieniu Oferenta.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207103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207103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207103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207103">
        <w:rPr>
          <w:rFonts w:eastAsia="Calibri"/>
          <w:sz w:val="22"/>
          <w:szCs w:val="22"/>
        </w:rPr>
        <w:t xml:space="preserve">w myśl art. 6 ust. 1 lit. c) RODO </w:t>
      </w:r>
      <w:r w:rsidRPr="00207103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07103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07103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 w:rsidRPr="00207103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207103">
        <w:rPr>
          <w:rFonts w:eastAsia="Calibri"/>
          <w:sz w:val="22"/>
          <w:szCs w:val="22"/>
        </w:rPr>
        <w:t>, tel. 12 424 71 17.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A747B5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207103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2A37D0" w:rsidRDefault="002A37D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Default="001D66B7" w:rsidP="001D66B7">
      <w:pPr>
        <w:jc w:val="center"/>
        <w:rPr>
          <w:rFonts w:ascii="Garamond" w:hAnsi="Garamond"/>
          <w:sz w:val="22"/>
          <w:szCs w:val="22"/>
        </w:rPr>
      </w:pP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E11E8C" w:rsidRDefault="001D66B7" w:rsidP="00C47E19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Default="001D66B7" w:rsidP="001D66B7">
      <w:pPr>
        <w:pStyle w:val="Nagwek2"/>
        <w:spacing w:line="360" w:lineRule="auto"/>
        <w:rPr>
          <w:szCs w:val="24"/>
        </w:rPr>
      </w:pPr>
      <w:r>
        <w:rPr>
          <w:szCs w:val="24"/>
        </w:rPr>
        <w:t xml:space="preserve"> </w:t>
      </w: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468" w:rsidRDefault="00081468">
      <w:r>
        <w:separator/>
      </w:r>
    </w:p>
  </w:endnote>
  <w:endnote w:type="continuationSeparator" w:id="0">
    <w:p w:rsidR="00081468" w:rsidRDefault="00081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468" w:rsidRDefault="0008146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081468" w:rsidRDefault="0008146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468" w:rsidRDefault="0008146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712C8">
      <w:rPr>
        <w:rStyle w:val="Numerstrony"/>
        <w:noProof/>
      </w:rPr>
      <w:t>8</w:t>
    </w:r>
    <w:r>
      <w:rPr>
        <w:rStyle w:val="Numerstrony"/>
      </w:rPr>
      <w:fldChar w:fldCharType="end"/>
    </w:r>
  </w:p>
  <w:p w:rsidR="00081468" w:rsidRDefault="00081468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468" w:rsidRDefault="0008146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081468" w:rsidRDefault="00081468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468" w:rsidRDefault="0008146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468" w:rsidRDefault="00081468">
      <w:r>
        <w:separator/>
      </w:r>
    </w:p>
  </w:footnote>
  <w:footnote w:type="continuationSeparator" w:id="0">
    <w:p w:rsidR="00081468" w:rsidRDefault="00081468">
      <w:r>
        <w:continuationSeparator/>
      </w:r>
    </w:p>
  </w:footnote>
  <w:footnote w:id="1">
    <w:p w:rsidR="00081468" w:rsidDel="00113C55" w:rsidRDefault="00081468">
      <w:pPr>
        <w:pStyle w:val="Tekstprzypisudolnego"/>
        <w:rPr>
          <w:del w:id="1" w:author="Piotr Kucharski" w:date="2017-12-14T08:52:00Z"/>
        </w:rPr>
      </w:pPr>
      <w:r>
        <w:rPr>
          <w:rStyle w:val="Odwoanieprzypisudolnego"/>
        </w:rPr>
        <w:footnoteRef/>
      </w:r>
      <w:r>
        <w:t xml:space="preserve"> Stawka brutto za godzinę dyżuru lekarza nieposiadającego specjalizacji wynosi 90% zaproponowanej stawki dla lekarza specjalisty.</w:t>
      </w:r>
    </w:p>
  </w:footnote>
  <w:footnote w:id="2">
    <w:p w:rsidR="00081468" w:rsidRDefault="00081468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:rsidR="00081468" w:rsidRDefault="00081468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:rsidR="00081468" w:rsidRDefault="00081468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:rsidR="00081468" w:rsidRDefault="00081468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:rsidR="00081468" w:rsidRDefault="0008146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468" w:rsidRDefault="00081468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468" w:rsidRDefault="00081468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1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8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8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9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785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5"/>
  </w:num>
  <w:num w:numId="4">
    <w:abstractNumId w:val="2"/>
  </w:num>
  <w:num w:numId="5">
    <w:abstractNumId w:val="4"/>
  </w:num>
  <w:num w:numId="6">
    <w:abstractNumId w:val="17"/>
  </w:num>
  <w:num w:numId="7">
    <w:abstractNumId w:val="22"/>
  </w:num>
  <w:num w:numId="8">
    <w:abstractNumId w:val="20"/>
  </w:num>
  <w:num w:numId="9">
    <w:abstractNumId w:val="16"/>
  </w:num>
  <w:num w:numId="10">
    <w:abstractNumId w:val="9"/>
  </w:num>
  <w:num w:numId="11">
    <w:abstractNumId w:val="5"/>
  </w:num>
  <w:num w:numId="12">
    <w:abstractNumId w:val="13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0"/>
  </w:num>
  <w:num w:numId="16">
    <w:abstractNumId w:val="0"/>
  </w:num>
  <w:num w:numId="17">
    <w:abstractNumId w:val="8"/>
  </w:num>
  <w:num w:numId="18">
    <w:abstractNumId w:val="11"/>
  </w:num>
  <w:num w:numId="19">
    <w:abstractNumId w:val="3"/>
  </w:num>
  <w:num w:numId="20">
    <w:abstractNumId w:val="10"/>
  </w:num>
  <w:num w:numId="21">
    <w:abstractNumId w:val="19"/>
  </w:num>
  <w:num w:numId="22">
    <w:abstractNumId w:val="18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3532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1468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B084D"/>
    <w:rsid w:val="000B39D9"/>
    <w:rsid w:val="000B5D5E"/>
    <w:rsid w:val="000C0126"/>
    <w:rsid w:val="000C0B71"/>
    <w:rsid w:val="000C1192"/>
    <w:rsid w:val="000C261B"/>
    <w:rsid w:val="000C674F"/>
    <w:rsid w:val="000D322F"/>
    <w:rsid w:val="000D33B5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0F15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45317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22D"/>
    <w:rsid w:val="00197BF6"/>
    <w:rsid w:val="001B0FD2"/>
    <w:rsid w:val="001C0828"/>
    <w:rsid w:val="001C177A"/>
    <w:rsid w:val="001C1E47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099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10AC8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206E"/>
    <w:rsid w:val="003F5424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A3949"/>
    <w:rsid w:val="004A472A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3B29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577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6AA2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970"/>
    <w:rsid w:val="00775B22"/>
    <w:rsid w:val="00776480"/>
    <w:rsid w:val="00781ED8"/>
    <w:rsid w:val="00782E2B"/>
    <w:rsid w:val="007878CB"/>
    <w:rsid w:val="00790308"/>
    <w:rsid w:val="00790332"/>
    <w:rsid w:val="007933BE"/>
    <w:rsid w:val="00793D31"/>
    <w:rsid w:val="00796853"/>
    <w:rsid w:val="007969E1"/>
    <w:rsid w:val="007A043B"/>
    <w:rsid w:val="007A07EB"/>
    <w:rsid w:val="007A4F40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B13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7814"/>
    <w:rsid w:val="009004A7"/>
    <w:rsid w:val="009048B5"/>
    <w:rsid w:val="009052C0"/>
    <w:rsid w:val="00906308"/>
    <w:rsid w:val="009110BC"/>
    <w:rsid w:val="00914B8C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A0515A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3B75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3CAB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6664D"/>
    <w:rsid w:val="00B71518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59FC"/>
    <w:rsid w:val="00BA7718"/>
    <w:rsid w:val="00BB084D"/>
    <w:rsid w:val="00BB40E6"/>
    <w:rsid w:val="00BB73C7"/>
    <w:rsid w:val="00BC0DE5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2696"/>
    <w:rsid w:val="00C2705D"/>
    <w:rsid w:val="00C34B1B"/>
    <w:rsid w:val="00C35A18"/>
    <w:rsid w:val="00C4297F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12C8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577C"/>
    <w:rsid w:val="00CA683A"/>
    <w:rsid w:val="00CB753D"/>
    <w:rsid w:val="00CC2040"/>
    <w:rsid w:val="00CC425A"/>
    <w:rsid w:val="00CC4D1C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3403"/>
    <w:rsid w:val="00DA5A8F"/>
    <w:rsid w:val="00DB3310"/>
    <w:rsid w:val="00DB38FD"/>
    <w:rsid w:val="00DB47F3"/>
    <w:rsid w:val="00DB7FC1"/>
    <w:rsid w:val="00DC1B9E"/>
    <w:rsid w:val="00DC5769"/>
    <w:rsid w:val="00DC5D13"/>
    <w:rsid w:val="00DC64D2"/>
    <w:rsid w:val="00DC715B"/>
    <w:rsid w:val="00DC7AD2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2C1D"/>
    <w:rsid w:val="00E740D0"/>
    <w:rsid w:val="00E779B8"/>
    <w:rsid w:val="00E82B06"/>
    <w:rsid w:val="00E849A2"/>
    <w:rsid w:val="00E9621D"/>
    <w:rsid w:val="00E96742"/>
    <w:rsid w:val="00E97CAC"/>
    <w:rsid w:val="00EA1BA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0772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729F"/>
    <w:rsid w:val="00F7140C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C597C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336B9B7A"/>
  <w15:docId w15:val="{5F7429F6-EB66-4FDC-B92C-36AC83491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DB7C4-A09D-411B-885B-B6CF02F1B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19</Pages>
  <Words>3596</Words>
  <Characters>24994</Characters>
  <Application>Microsoft Office Word</Application>
  <DocSecurity>0</DocSecurity>
  <Lines>208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28533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Ewelina Laskowska</cp:lastModifiedBy>
  <cp:revision>8</cp:revision>
  <cp:lastPrinted>2020-02-20T11:32:00Z</cp:lastPrinted>
  <dcterms:created xsi:type="dcterms:W3CDTF">2020-02-19T12:05:00Z</dcterms:created>
  <dcterms:modified xsi:type="dcterms:W3CDTF">2020-06-10T10:24:00Z</dcterms:modified>
</cp:coreProperties>
</file>